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7"/>
        <w:tblpPr w:leftFromText="180" w:rightFromText="180" w:vertAnchor="page" w:horzAnchor="page" w:tblpX="1796" w:tblpY="1426"/>
        <w:tblOverlap w:val="never"/>
        <w:tblW w:w="0" w:type="auto"/>
        <w:tblInd w:w="0" w:type="dxa"/>
        <w:tblLayout w:type="autofit"/>
        <w:tblCellMar>
          <w:top w:w="0" w:type="dxa"/>
          <w:left w:w="108" w:type="dxa"/>
          <w:bottom w:w="0" w:type="dxa"/>
          <w:right w:w="108" w:type="dxa"/>
        </w:tblCellMar>
      </w:tblPr>
      <w:tblGrid>
        <w:gridCol w:w="9060"/>
      </w:tblGrid>
      <w:tr w14:paraId="5892D593">
        <w:tblPrEx>
          <w:tblCellMar>
            <w:top w:w="0" w:type="dxa"/>
            <w:left w:w="108" w:type="dxa"/>
            <w:bottom w:w="0" w:type="dxa"/>
            <w:right w:w="108" w:type="dxa"/>
          </w:tblCellMar>
        </w:tblPrEx>
        <w:trPr>
          <w:trHeight w:val="936" w:hRule="exact"/>
        </w:trPr>
        <w:tc>
          <w:tcPr>
            <w:tcW w:w="9165" w:type="dxa"/>
            <w:noWrap w:val="0"/>
            <w:vAlign w:val="center"/>
          </w:tcPr>
          <w:p w14:paraId="37ABE3C2">
            <w:pPr>
              <w:keepNext w:val="0"/>
              <w:keepLines w:val="0"/>
              <w:suppressLineNumbers w:val="0"/>
              <w:spacing w:before="0" w:beforeAutospacing="0" w:after="0" w:afterAutospacing="0"/>
              <w:ind w:left="0" w:right="0"/>
              <w:jc w:val="distribute"/>
              <w:outlineLvl w:val="9"/>
              <w:rPr>
                <w:rFonts w:hint="eastAsia" w:ascii="等线" w:hAnsi="等线" w:eastAsia="方正小标宋简体" w:cs="等线"/>
                <w:color w:val="FF0000"/>
                <w:w w:val="50"/>
                <w:kern w:val="0"/>
                <w:sz w:val="120"/>
              </w:rPr>
            </w:pPr>
          </w:p>
        </w:tc>
      </w:tr>
      <w:tr w14:paraId="375B81C4">
        <w:tblPrEx>
          <w:tblCellMar>
            <w:top w:w="0" w:type="dxa"/>
            <w:left w:w="108" w:type="dxa"/>
            <w:bottom w:w="0" w:type="dxa"/>
            <w:right w:w="108" w:type="dxa"/>
          </w:tblCellMar>
        </w:tblPrEx>
        <w:trPr>
          <w:trHeight w:val="1872" w:hRule="atLeast"/>
        </w:trPr>
        <w:tc>
          <w:tcPr>
            <w:tcW w:w="9165" w:type="dxa"/>
            <w:noWrap w:val="0"/>
            <w:vAlign w:val="center"/>
          </w:tcPr>
          <w:p w14:paraId="178554AC">
            <w:pPr>
              <w:keepNext w:val="0"/>
              <w:keepLines w:val="0"/>
              <w:suppressLineNumbers w:val="0"/>
              <w:spacing w:before="0" w:beforeAutospacing="0" w:after="0" w:afterAutospacing="0"/>
              <w:ind w:left="0" w:right="0"/>
              <w:jc w:val="distribute"/>
              <w:rPr>
                <w:rFonts w:hint="eastAsia" w:ascii="等线" w:hAnsi="等线" w:eastAsia="方正小标宋简体" w:cs="等线"/>
                <w:color w:val="FF0000"/>
                <w:w w:val="50"/>
                <w:kern w:val="0"/>
                <w:sz w:val="120"/>
              </w:rPr>
            </w:pPr>
            <w:r>
              <w:rPr>
                <w:rFonts w:hint="eastAsia" w:ascii="等线" w:hAnsi="等线" w:eastAsia="方正小标宋简体" w:cs="等线"/>
                <w:color w:val="FF0000"/>
                <w:w w:val="50"/>
                <w:kern w:val="0"/>
                <w:sz w:val="120"/>
              </w:rPr>
              <w:t>中国石油和化学工业联合会文件</w:t>
            </w:r>
          </w:p>
        </w:tc>
      </w:tr>
      <w:tr w14:paraId="4C1D81D7">
        <w:tblPrEx>
          <w:tblCellMar>
            <w:top w:w="0" w:type="dxa"/>
            <w:left w:w="108" w:type="dxa"/>
            <w:bottom w:w="0" w:type="dxa"/>
            <w:right w:w="108" w:type="dxa"/>
          </w:tblCellMar>
        </w:tblPrEx>
        <w:trPr>
          <w:trHeight w:val="1652" w:hRule="atLeast"/>
        </w:trPr>
        <w:tc>
          <w:tcPr>
            <w:tcW w:w="9165" w:type="dxa"/>
            <w:tcBorders>
              <w:bottom w:val="single" w:color="FF0000" w:sz="12" w:space="0"/>
            </w:tcBorders>
            <w:noWrap w:val="0"/>
            <w:vAlign w:val="bottom"/>
          </w:tcPr>
          <w:p w14:paraId="38C46D96">
            <w:pPr>
              <w:keepNext w:val="0"/>
              <w:keepLines w:val="0"/>
              <w:suppressLineNumbers w:val="0"/>
              <w:spacing w:before="0" w:beforeAutospacing="0" w:after="156" w:afterLines="50" w:afterAutospacing="0" w:line="480" w:lineRule="exact"/>
              <w:ind w:left="0" w:right="0" w:firstLine="2560" w:firstLineChars="800"/>
              <w:jc w:val="left"/>
              <w:rPr>
                <w:rFonts w:hint="default" w:ascii="仿宋_GB2312" w:hAnsi="等线" w:eastAsia="仿宋_GB2312" w:cs="等线"/>
                <w:szCs w:val="32"/>
                <w:lang w:val="en-US" w:eastAsia="zh-CN"/>
              </w:rPr>
            </w:pPr>
            <w:r>
              <w:rPr>
                <w:rFonts w:hint="eastAsia" w:ascii="仿宋_GB2312" w:hAnsi="等线" w:eastAsia="仿宋_GB2312" w:cs="等线"/>
                <w:szCs w:val="32"/>
              </w:rPr>
              <w:t>中石化联</w:t>
            </w:r>
            <w:r>
              <w:rPr>
                <w:rFonts w:hint="eastAsia" w:ascii="仿宋_GB2312" w:hAnsi="等线" w:eastAsia="仿宋_GB2312" w:cs="等线"/>
                <w:szCs w:val="32"/>
                <w:lang w:val="en-US" w:eastAsia="zh-CN"/>
              </w:rPr>
              <w:t>质</w:t>
            </w:r>
            <w:r>
              <w:rPr>
                <w:rFonts w:hint="eastAsia" w:ascii="仿宋_GB2312" w:hAnsi="等线" w:eastAsia="仿宋_GB2312" w:cs="等线"/>
                <w:szCs w:val="32"/>
              </w:rPr>
              <w:t>发〔</w:t>
            </w:r>
            <w:r>
              <w:rPr>
                <w:rFonts w:hint="eastAsia" w:ascii="Times New Roman" w:hAnsi="Times New Roman" w:eastAsia="仿宋_GB2312" w:cs="Times New Roman"/>
                <w:color w:val="000000"/>
                <w:kern w:val="0"/>
                <w:szCs w:val="32"/>
              </w:rPr>
              <w:t>202</w:t>
            </w:r>
            <w:r>
              <w:rPr>
                <w:rFonts w:hint="eastAsia" w:ascii="Times New Roman" w:hAnsi="Times New Roman" w:eastAsia="仿宋_GB2312" w:cs="Times New Roman"/>
                <w:color w:val="000000"/>
                <w:kern w:val="0"/>
                <w:szCs w:val="32"/>
                <w:lang w:val="en-US" w:eastAsia="zh-CN"/>
              </w:rPr>
              <w:t>6</w:t>
            </w:r>
            <w:r>
              <w:rPr>
                <w:rFonts w:hint="eastAsia" w:ascii="仿宋_GB2312" w:hAnsi="等线" w:eastAsia="仿宋_GB2312" w:cs="等线"/>
                <w:szCs w:val="32"/>
              </w:rPr>
              <w:t>〕</w:t>
            </w:r>
            <w:ins w:id="0" w:author="丁士育" w:date="2026-08-03T09:30:57Z">
              <w:r>
                <w:rPr>
                  <w:rFonts w:hint="eastAsia" w:ascii="仿宋_GB2312" w:hAnsi="等线" w:eastAsia="仿宋_GB2312" w:cs="等线"/>
                  <w:szCs w:val="32"/>
                  <w:lang w:val="en-US" w:eastAsia="zh-CN"/>
                </w:rPr>
                <w:t>57</w:t>
              </w:r>
            </w:ins>
            <w:del w:id="1" w:author="丁士育" w:date="2026-08-03T09:30:56Z">
              <w:r>
                <w:rPr>
                  <w:rFonts w:hint="eastAsia" w:ascii="仿宋_GB2312" w:hAnsi="等线" w:eastAsia="仿宋_GB2312" w:cs="等线"/>
                  <w:szCs w:val="32"/>
                  <w:lang w:eastAsia="zh-CN"/>
                </w:rPr>
                <w:delText>？</w:delText>
              </w:r>
            </w:del>
            <w:del w:id="2" w:author="丁士育" w:date="2026-08-03T09:30:55Z">
              <w:r>
                <w:rPr>
                  <w:rFonts w:hint="eastAsia" w:ascii="仿宋_GB2312" w:hAnsi="等线" w:eastAsia="仿宋_GB2312" w:cs="等线"/>
                  <w:szCs w:val="32"/>
                  <w:lang w:eastAsia="zh-CN"/>
                </w:rPr>
                <w:delText>？</w:delText>
              </w:r>
            </w:del>
            <w:r>
              <w:rPr>
                <w:rFonts w:hint="eastAsia" w:ascii="仿宋_GB2312" w:hAnsi="等线" w:eastAsia="仿宋_GB2312" w:cs="等线"/>
                <w:szCs w:val="32"/>
              </w:rPr>
              <w:t>号</w:t>
            </w:r>
          </w:p>
        </w:tc>
      </w:tr>
    </w:tbl>
    <w:p w14:paraId="35236B75">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方正小标宋简体" w:hAnsi="等线" w:eastAsia="方正小标宋简体" w:cs="等线"/>
          <w:sz w:val="44"/>
          <w:szCs w:val="44"/>
          <w:lang w:val="en-US" w:eastAsia="zh-CN"/>
        </w:rPr>
      </w:pPr>
    </w:p>
    <w:p w14:paraId="33570B77">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等线" w:eastAsia="方正小标宋简体" w:cs="等线"/>
          <w:b w:val="0"/>
          <w:bCs w:val="0"/>
          <w:spacing w:val="-6"/>
          <w:sz w:val="44"/>
          <w:szCs w:val="44"/>
          <w:lang w:val="en-US" w:eastAsia="zh-CN"/>
        </w:rPr>
      </w:pPr>
      <w:r>
        <w:rPr>
          <w:rFonts w:hint="eastAsia" w:ascii="方正小标宋简体" w:hAnsi="等线" w:eastAsia="方正小标宋简体" w:cs="等线"/>
          <w:b w:val="0"/>
          <w:bCs w:val="0"/>
          <w:spacing w:val="-6"/>
          <w:sz w:val="44"/>
          <w:szCs w:val="44"/>
          <w:lang w:val="en-US" w:eastAsia="zh-CN"/>
        </w:rPr>
        <w:t>关于召开</w:t>
      </w:r>
      <w:bookmarkStart w:id="0" w:name="OLE_LINK1"/>
      <w:r>
        <w:rPr>
          <w:rFonts w:hint="eastAsia" w:ascii="方正小标宋简体" w:hAnsi="等线" w:eastAsia="方正小标宋简体" w:cs="等线"/>
          <w:b w:val="0"/>
          <w:bCs w:val="0"/>
          <w:spacing w:val="-6"/>
          <w:sz w:val="44"/>
          <w:szCs w:val="44"/>
          <w:lang w:val="en-US" w:eastAsia="zh-CN"/>
        </w:rPr>
        <w:t>第四十五次石油和化工行业质量管理小组代表会议暨2026年石油和化工行业</w:t>
      </w:r>
    </w:p>
    <w:p w14:paraId="76C7BCC4">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等线" w:eastAsia="方正小标宋简体" w:cs="等线"/>
          <w:b w:val="0"/>
          <w:bCs w:val="0"/>
          <w:spacing w:val="-6"/>
          <w:sz w:val="44"/>
          <w:szCs w:val="44"/>
          <w:lang w:val="en-US" w:eastAsia="zh-CN"/>
        </w:rPr>
      </w:pPr>
      <w:r>
        <w:rPr>
          <w:rFonts w:hint="eastAsia" w:ascii="方正小标宋简体" w:hAnsi="等线" w:eastAsia="方正小标宋简体" w:cs="等线"/>
          <w:b w:val="0"/>
          <w:bCs w:val="0"/>
          <w:spacing w:val="-6"/>
          <w:sz w:val="44"/>
          <w:szCs w:val="44"/>
          <w:lang w:val="en-US" w:eastAsia="zh-CN"/>
        </w:rPr>
        <w:t>“质量月”活动启动仪式</w:t>
      </w:r>
      <w:bookmarkEnd w:id="0"/>
      <w:r>
        <w:rPr>
          <w:rFonts w:hint="eastAsia" w:ascii="方正小标宋简体" w:hAnsi="等线" w:eastAsia="方正小标宋简体" w:cs="等线"/>
          <w:b w:val="0"/>
          <w:bCs w:val="0"/>
          <w:spacing w:val="-6"/>
          <w:sz w:val="44"/>
          <w:szCs w:val="44"/>
          <w:lang w:val="en-US" w:eastAsia="zh-CN"/>
        </w:rPr>
        <w:t>的通知</w:t>
      </w:r>
    </w:p>
    <w:p w14:paraId="5DCC4A71">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default" w:ascii="方正小标宋简体" w:hAnsi="等线" w:eastAsia="方正小标宋简体" w:cs="等线"/>
          <w:b w:val="0"/>
          <w:bCs w:val="0"/>
          <w:spacing w:val="-6"/>
          <w:sz w:val="44"/>
          <w:szCs w:val="44"/>
          <w:lang w:val="en-US" w:eastAsia="zh-CN"/>
        </w:rPr>
      </w:pPr>
    </w:p>
    <w:p w14:paraId="0623083B">
      <w:pPr>
        <w:pStyle w:val="7"/>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黑体" w:hAnsi="黑体" w:eastAsia="黑体" w:cs="黑体"/>
          <w:sz w:val="32"/>
          <w:szCs w:val="32"/>
        </w:rPr>
      </w:pPr>
      <w:r>
        <w:rPr>
          <w:rFonts w:hint="eastAsia" w:ascii="黑体" w:hAnsi="黑体" w:eastAsia="黑体" w:cs="黑体"/>
          <w:sz w:val="32"/>
          <w:szCs w:val="32"/>
        </w:rPr>
        <w:t>各省、自治区、直辖市石油和化工行业协会，有关专业协会，大型集团公司</w:t>
      </w:r>
      <w:r>
        <w:rPr>
          <w:rFonts w:hint="eastAsia" w:ascii="黑体" w:hAnsi="黑体" w:eastAsia="黑体" w:cs="黑体"/>
          <w:sz w:val="32"/>
          <w:szCs w:val="32"/>
          <w:lang w:eastAsia="zh-CN"/>
        </w:rPr>
        <w:t>，联合会会员</w:t>
      </w:r>
      <w:r>
        <w:rPr>
          <w:rFonts w:hint="eastAsia" w:ascii="黑体" w:hAnsi="黑体" w:eastAsia="黑体" w:cs="黑体"/>
          <w:sz w:val="32"/>
          <w:szCs w:val="32"/>
        </w:rPr>
        <w:t>及有关企业：</w:t>
      </w:r>
    </w:p>
    <w:p w14:paraId="41622FB1">
      <w:pPr>
        <w:pStyle w:val="7"/>
        <w:keepNext w:val="0"/>
        <w:keepLines w:val="0"/>
        <w:pageBreakBefore w:val="0"/>
        <w:widowControl w:val="0"/>
        <w:kinsoku/>
        <w:wordWrap/>
        <w:overflowPunct/>
        <w:topLinePunct w:val="0"/>
        <w:autoSpaceDE/>
        <w:autoSpaceDN/>
        <w:bidi w:val="0"/>
        <w:adjustRightInd/>
        <w:snapToGrid/>
        <w:spacing w:line="540" w:lineRule="exact"/>
        <w:ind w:firstLine="6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sz w:val="32"/>
          <w:szCs w:val="32"/>
        </w:rPr>
        <w:t>为</w:t>
      </w:r>
      <w:r>
        <w:rPr>
          <w:rFonts w:hint="eastAsia" w:ascii="仿宋_GB2312" w:hAnsi="仿宋_GB2312" w:eastAsia="仿宋_GB2312" w:cs="仿宋_GB2312"/>
          <w:sz w:val="32"/>
          <w:szCs w:val="32"/>
          <w:lang w:val="en-US" w:eastAsia="zh-CN"/>
        </w:rPr>
        <w:t>深入</w:t>
      </w:r>
      <w:r>
        <w:rPr>
          <w:rFonts w:hint="eastAsia" w:ascii="仿宋_GB2312" w:hAnsi="仿宋_GB2312" w:eastAsia="仿宋_GB2312" w:cs="仿宋_GB2312"/>
          <w:sz w:val="32"/>
          <w:szCs w:val="32"/>
        </w:rPr>
        <w:t>贯彻</w:t>
      </w:r>
      <w:r>
        <w:rPr>
          <w:rFonts w:hint="eastAsia" w:ascii="仿宋_GB2312" w:hAnsi="仿宋_GB2312" w:eastAsia="仿宋_GB2312" w:cs="仿宋_GB2312"/>
          <w:sz w:val="32"/>
          <w:szCs w:val="32"/>
          <w:lang w:val="en-US" w:eastAsia="zh-CN"/>
        </w:rPr>
        <w:t>党的二十大和二十届历次全会精神，落实</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质量强国建设纲要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部署</w:t>
      </w:r>
      <w:r>
        <w:rPr>
          <w:rFonts w:hint="eastAsia" w:ascii="仿宋_GB2312" w:hAnsi="仿宋_GB2312" w:eastAsia="仿宋_GB2312" w:cs="仿宋_GB2312"/>
          <w:sz w:val="32"/>
          <w:szCs w:val="32"/>
        </w:rPr>
        <w:t>，</w:t>
      </w:r>
      <w:r>
        <w:rPr>
          <w:rFonts w:hint="eastAsia" w:ascii="仿宋_GB2312" w:hAnsi="仿宋_GB2312" w:eastAsia="仿宋_GB2312" w:cs="仿宋_GB2312"/>
          <w:bCs/>
          <w:sz w:val="32"/>
          <w:szCs w:val="32"/>
          <w:lang w:val="en-US" w:eastAsia="zh-CN"/>
        </w:rPr>
        <w:t>持续</w:t>
      </w:r>
      <w:r>
        <w:rPr>
          <w:rFonts w:hint="eastAsia" w:ascii="仿宋_GB2312" w:hAnsi="仿宋_GB2312" w:eastAsia="仿宋_GB2312" w:cs="仿宋_GB2312"/>
          <w:bCs/>
          <w:sz w:val="32"/>
          <w:szCs w:val="32"/>
        </w:rPr>
        <w:t>推动</w:t>
      </w:r>
      <w:r>
        <w:rPr>
          <w:rFonts w:hint="eastAsia" w:ascii="仿宋_GB2312" w:hAnsi="仿宋_GB2312" w:eastAsia="仿宋_GB2312" w:cs="仿宋_GB2312"/>
          <w:bCs/>
          <w:sz w:val="32"/>
          <w:szCs w:val="32"/>
          <w:lang w:val="en-US" w:eastAsia="zh-CN"/>
        </w:rPr>
        <w:t>石油和化工</w:t>
      </w:r>
      <w:r>
        <w:rPr>
          <w:rFonts w:hint="eastAsia" w:ascii="仿宋_GB2312" w:hAnsi="仿宋_GB2312" w:eastAsia="仿宋_GB2312" w:cs="仿宋_GB2312"/>
          <w:bCs/>
          <w:sz w:val="32"/>
          <w:szCs w:val="32"/>
        </w:rPr>
        <w:t>行业群众性质量活动的深入开展，动员</w:t>
      </w:r>
      <w:r>
        <w:rPr>
          <w:rFonts w:hint="eastAsia" w:ascii="仿宋_GB2312" w:hAnsi="仿宋_GB2312" w:eastAsia="仿宋_GB2312" w:cs="仿宋_GB2312"/>
          <w:bCs/>
          <w:sz w:val="32"/>
          <w:szCs w:val="32"/>
          <w:lang w:val="en-US" w:eastAsia="zh-CN"/>
        </w:rPr>
        <w:t>全行业</w:t>
      </w:r>
      <w:r>
        <w:rPr>
          <w:rFonts w:hint="eastAsia" w:ascii="仿宋_GB2312" w:hAnsi="仿宋_GB2312" w:eastAsia="仿宋_GB2312" w:cs="仿宋_GB2312"/>
          <w:bCs/>
          <w:sz w:val="32"/>
          <w:szCs w:val="32"/>
        </w:rPr>
        <w:t>企业</w:t>
      </w:r>
      <w:bookmarkStart w:id="1" w:name="OLE_LINK3"/>
      <w:r>
        <w:rPr>
          <w:rFonts w:hint="eastAsia" w:ascii="仿宋_GB2312" w:hAnsi="仿宋_GB2312" w:eastAsia="仿宋_GB2312" w:cs="仿宋_GB2312"/>
          <w:bCs/>
          <w:sz w:val="32"/>
          <w:szCs w:val="32"/>
        </w:rPr>
        <w:t>加强全面质量管理</w:t>
      </w:r>
      <w:r>
        <w:rPr>
          <w:rFonts w:hint="eastAsia" w:ascii="仿宋_GB2312" w:hAnsi="仿宋_GB2312" w:eastAsia="仿宋_GB2312" w:cs="仿宋_GB2312"/>
          <w:bCs/>
          <w:sz w:val="32"/>
          <w:szCs w:val="32"/>
          <w:lang w:val="en-US" w:eastAsia="zh-CN"/>
        </w:rPr>
        <w:t>，</w:t>
      </w:r>
      <w:bookmarkEnd w:id="1"/>
      <w:r>
        <w:rPr>
          <w:rFonts w:hint="eastAsia" w:ascii="仿宋_GB2312" w:hAnsi="仿宋_GB2312" w:eastAsia="仿宋_GB2312" w:cs="仿宋_GB2312"/>
          <w:bCs/>
          <w:sz w:val="32"/>
          <w:szCs w:val="32"/>
          <w:lang w:val="en-US" w:eastAsia="zh-CN"/>
        </w:rPr>
        <w:t>加快推进质量强企、质量强业建设，助力</w:t>
      </w:r>
      <w:r>
        <w:rPr>
          <w:rFonts w:hint="eastAsia" w:ascii="仿宋_GB2312" w:hAnsi="仿宋_GB2312" w:eastAsia="仿宋_GB2312" w:cs="仿宋_GB2312"/>
          <w:bCs/>
          <w:sz w:val="32"/>
          <w:szCs w:val="32"/>
        </w:rPr>
        <w:t>行业高质量发展，</w:t>
      </w:r>
      <w:r>
        <w:rPr>
          <w:rFonts w:hint="eastAsia" w:ascii="仿宋_GB2312" w:hAnsi="仿宋_GB2312" w:eastAsia="仿宋_GB2312" w:cs="仿宋_GB2312"/>
          <w:bCs/>
          <w:sz w:val="32"/>
          <w:szCs w:val="32"/>
          <w:lang w:val="en-US" w:eastAsia="zh-CN"/>
        </w:rPr>
        <w:t>经研究，</w:t>
      </w:r>
      <w:r>
        <w:rPr>
          <w:rFonts w:hint="eastAsia" w:ascii="仿宋_GB2312" w:hAnsi="仿宋_GB2312" w:eastAsia="仿宋_GB2312" w:cs="仿宋_GB2312"/>
          <w:bCs/>
          <w:sz w:val="32"/>
          <w:szCs w:val="32"/>
        </w:rPr>
        <w:t>我会定于20</w:t>
      </w:r>
      <w:r>
        <w:rPr>
          <w:rFonts w:hint="eastAsia" w:ascii="仿宋_GB2312" w:hAnsi="仿宋_GB2312" w:eastAsia="仿宋_GB2312" w:cs="仿宋_GB2312"/>
          <w:bCs/>
          <w:sz w:val="32"/>
          <w:szCs w:val="32"/>
          <w:lang w:val="en-US" w:eastAsia="zh-CN"/>
        </w:rPr>
        <w:t>26</w:t>
      </w:r>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lang w:val="en-US" w:eastAsia="zh-CN"/>
        </w:rPr>
        <w:t>8</w:t>
      </w:r>
      <w:r>
        <w:rPr>
          <w:rFonts w:hint="eastAsia" w:ascii="仿宋_GB2312" w:hAnsi="仿宋_GB2312" w:eastAsia="仿宋_GB2312" w:cs="仿宋_GB2312"/>
          <w:bCs/>
          <w:sz w:val="32"/>
          <w:szCs w:val="32"/>
        </w:rPr>
        <w:t>月</w:t>
      </w:r>
      <w:r>
        <w:rPr>
          <w:rFonts w:hint="eastAsia" w:ascii="仿宋_GB2312" w:hAnsi="仿宋_GB2312" w:eastAsia="仿宋_GB2312" w:cs="仿宋_GB2312"/>
          <w:bCs/>
          <w:sz w:val="32"/>
          <w:szCs w:val="32"/>
          <w:lang w:val="en-US" w:eastAsia="zh-CN"/>
        </w:rPr>
        <w:t>25</w:t>
      </w:r>
      <w:r>
        <w:rPr>
          <w:rFonts w:hint="eastAsia" w:ascii="仿宋_GB2312" w:hAnsi="仿宋_GB2312" w:eastAsia="仿宋_GB2312" w:cs="仿宋_GB2312"/>
          <w:bCs/>
          <w:sz w:val="32"/>
          <w:szCs w:val="32"/>
        </w:rPr>
        <w:t>日-</w:t>
      </w:r>
      <w:r>
        <w:rPr>
          <w:rFonts w:hint="eastAsia" w:ascii="仿宋_GB2312" w:hAnsi="仿宋_GB2312" w:eastAsia="仿宋_GB2312" w:cs="仿宋_GB2312"/>
          <w:bCs/>
          <w:sz w:val="32"/>
          <w:szCs w:val="32"/>
          <w:lang w:val="en-US" w:eastAsia="zh-CN"/>
        </w:rPr>
        <w:t>28</w:t>
      </w:r>
      <w:r>
        <w:rPr>
          <w:rFonts w:hint="eastAsia" w:ascii="仿宋_GB2312" w:hAnsi="仿宋_GB2312" w:eastAsia="仿宋_GB2312" w:cs="仿宋_GB2312"/>
          <w:bCs/>
          <w:sz w:val="32"/>
          <w:szCs w:val="32"/>
        </w:rPr>
        <w:t>日在</w:t>
      </w:r>
      <w:r>
        <w:rPr>
          <w:rFonts w:hint="eastAsia" w:ascii="仿宋_GB2312" w:hAnsi="仿宋_GB2312" w:eastAsia="仿宋_GB2312" w:cs="仿宋_GB2312"/>
          <w:bCs/>
          <w:sz w:val="32"/>
          <w:szCs w:val="32"/>
          <w:lang w:val="en-US" w:eastAsia="zh-CN"/>
        </w:rPr>
        <w:t>云南省昆明市</w:t>
      </w:r>
      <w:r>
        <w:rPr>
          <w:rFonts w:hint="eastAsia" w:ascii="仿宋_GB2312" w:hAnsi="仿宋_GB2312" w:eastAsia="仿宋_GB2312" w:cs="仿宋_GB2312"/>
          <w:bCs/>
          <w:sz w:val="32"/>
          <w:szCs w:val="32"/>
        </w:rPr>
        <w:t>召开第四十</w:t>
      </w:r>
      <w:r>
        <w:rPr>
          <w:rFonts w:hint="eastAsia" w:ascii="仿宋_GB2312" w:hAnsi="仿宋_GB2312" w:eastAsia="仿宋_GB2312" w:cs="仿宋_GB2312"/>
          <w:bCs/>
          <w:sz w:val="32"/>
          <w:szCs w:val="32"/>
          <w:lang w:val="en-US" w:eastAsia="zh-CN"/>
        </w:rPr>
        <w:t>五</w:t>
      </w:r>
      <w:r>
        <w:rPr>
          <w:rFonts w:hint="eastAsia" w:ascii="仿宋_GB2312" w:hAnsi="仿宋_GB2312" w:eastAsia="仿宋_GB2312" w:cs="仿宋_GB2312"/>
          <w:bCs/>
          <w:sz w:val="32"/>
          <w:szCs w:val="32"/>
        </w:rPr>
        <w:t>次石油和化工行业质量管理小组代表会议暨202</w:t>
      </w:r>
      <w:r>
        <w:rPr>
          <w:rFonts w:hint="eastAsia"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rPr>
        <w:t>年石油和化工行业“质量月”活动启动仪式。现将有关事项通知如下：</w:t>
      </w:r>
    </w:p>
    <w:p w14:paraId="0E4D5C6A">
      <w:pPr>
        <w:pStyle w:val="7"/>
        <w:keepNext w:val="0"/>
        <w:keepLines w:val="0"/>
        <w:pageBreakBefore w:val="0"/>
        <w:widowControl w:val="0"/>
        <w:numPr>
          <w:ilvl w:val="0"/>
          <w:numId w:val="2"/>
        </w:numPr>
        <w:kinsoku/>
        <w:wordWrap/>
        <w:overflowPunct/>
        <w:topLinePunct w:val="0"/>
        <w:autoSpaceDE/>
        <w:autoSpaceDN/>
        <w:bidi w:val="0"/>
        <w:adjustRightInd/>
        <w:snapToGrid/>
        <w:spacing w:line="540" w:lineRule="exact"/>
        <w:ind w:firstLine="600"/>
        <w:jc w:val="both"/>
        <w:textAlignment w:val="auto"/>
        <w:rPr>
          <w:rFonts w:hint="eastAsia" w:ascii="仿宋_GB2312" w:hAnsi="仿宋_GB2312" w:eastAsia="仿宋_GB2312" w:cs="仿宋_GB2312"/>
          <w:b/>
          <w:bCs w:val="0"/>
          <w:sz w:val="32"/>
          <w:szCs w:val="32"/>
          <w:lang w:val="en-US" w:eastAsia="zh-CN"/>
        </w:rPr>
      </w:pPr>
      <w:r>
        <w:rPr>
          <w:rFonts w:hint="eastAsia" w:ascii="仿宋_GB2312" w:hAnsi="仿宋_GB2312" w:eastAsia="仿宋_GB2312" w:cs="仿宋_GB2312"/>
          <w:b/>
          <w:bCs w:val="0"/>
          <w:sz w:val="32"/>
          <w:szCs w:val="32"/>
          <w:lang w:val="en-US" w:eastAsia="zh-CN"/>
        </w:rPr>
        <w:t>会议主要内容</w:t>
      </w:r>
    </w:p>
    <w:p w14:paraId="65E0C4B7">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深入学习贯彻习近平总书记关于质量工作重要论述和重要指示批示精神，认真贯彻落实党和国家质量工作的方针政策及《质量强国建设纲要》，总结交流一年来石油和化工行业开展群众性质量活动的工作和经验，研讨深化质量管理小组活动的措施，部署下一年度工作任务。</w:t>
      </w:r>
    </w:p>
    <w:p w14:paraId="6DF86870">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（二）交流质量管理小组活动和质量信得过班组建设活动成果和经验。</w:t>
      </w:r>
    </w:p>
    <w:p w14:paraId="5C5C25A2">
      <w:pPr>
        <w:keepNext w:val="0"/>
        <w:keepLines w:val="0"/>
        <w:pageBreakBefore w:val="0"/>
        <w:widowControl w:val="0"/>
        <w:kinsoku/>
        <w:wordWrap/>
        <w:overflowPunct/>
        <w:topLinePunct w:val="0"/>
        <w:autoSpaceDE/>
        <w:autoSpaceDN/>
        <w:bidi w:val="0"/>
        <w:adjustRightInd/>
        <w:snapToGrid/>
        <w:spacing w:line="540" w:lineRule="exact"/>
        <w:ind w:firstLine="616"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pacing w:val="-6"/>
          <w:sz w:val="32"/>
          <w:szCs w:val="32"/>
          <w:lang w:val="en-US" w:eastAsia="zh-CN"/>
        </w:rPr>
        <w:t>（三）举办2026年石油和化工行业“质量月”活动启动仪式。</w:t>
      </w:r>
    </w:p>
    <w:p w14:paraId="032E691C">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（四）企业经验交流。</w:t>
      </w:r>
    </w:p>
    <w:p w14:paraId="5EF2A4A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（五）专题报告。</w:t>
      </w:r>
    </w:p>
    <w:p w14:paraId="06527DCF">
      <w:pPr>
        <w:keepNext w:val="0"/>
        <w:keepLines w:val="0"/>
        <w:pageBreakBefore w:val="0"/>
        <w:widowControl w:val="0"/>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二、会议代表范围</w:t>
      </w:r>
    </w:p>
    <w:p w14:paraId="00F9B06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（一）特邀政府主管部门领导。</w:t>
      </w:r>
    </w:p>
    <w:p w14:paraId="02B3739F">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（二）各省、自治区、直辖市石油和化工行业协会，有关专业协会、大型集团公司及有关单位的代表。</w:t>
      </w:r>
    </w:p>
    <w:p w14:paraId="0A9875B2">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（三）交流质量管理小组、质量信得过班组代表（名单见附件1）。</w:t>
      </w:r>
    </w:p>
    <w:p w14:paraId="753D8663">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（四）石油和化工企业质量管理小组活动、质量信得过班组建设活动负责人员和活动骨干。</w:t>
      </w:r>
    </w:p>
    <w:p w14:paraId="633175E6">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（五）2026年石油和化工行业质量管理小组活动和质量信</w:t>
      </w:r>
      <w:r>
        <w:rPr>
          <w:rFonts w:hint="eastAsia" w:ascii="仿宋_GB2312" w:hAnsi="仿宋_GB2312" w:eastAsia="仿宋_GB2312" w:cs="仿宋_GB2312"/>
          <w:spacing w:val="-11"/>
          <w:sz w:val="32"/>
          <w:szCs w:val="32"/>
          <w:lang w:val="en-US" w:eastAsia="zh-CN"/>
        </w:rPr>
        <w:t>得过班组建设活动成果评审委员会委员及工作人员（名单见附件2）。</w:t>
      </w:r>
    </w:p>
    <w:p w14:paraId="5241743A">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三、会议时间和地点</w:t>
      </w:r>
    </w:p>
    <w:p w14:paraId="13A7E74A">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560" w:leftChars="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（一）报到时间：2026年8月25日</w:t>
      </w:r>
    </w:p>
    <w:p w14:paraId="0A003FBB">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560" w:leftChars="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（二）会议时间：2026年8月26日-28日</w:t>
      </w:r>
    </w:p>
    <w:p w14:paraId="672E359E">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注1：</w:t>
      </w:r>
      <w:r>
        <w:rPr>
          <w:rFonts w:hint="eastAsia" w:ascii="仿宋_GB2312" w:hAnsi="仿宋_GB2312" w:eastAsia="仿宋_GB2312" w:cs="仿宋_GB2312"/>
          <w:sz w:val="32"/>
          <w:szCs w:val="32"/>
          <w:lang w:val="en-US" w:eastAsia="zh-CN"/>
        </w:rPr>
        <w:t>请评审委员会委员和工作人员准时出席8</w:t>
      </w:r>
      <w:r>
        <w:rPr>
          <w:rFonts w:hint="eastAsia" w:ascii="仿宋_GB2312" w:hAnsi="仿宋_GB2312" w:eastAsia="仿宋_GB2312" w:cs="仿宋_GB2312"/>
          <w:color w:val="auto"/>
          <w:sz w:val="32"/>
          <w:szCs w:val="32"/>
          <w:highlight w:val="none"/>
          <w:lang w:val="en-US" w:eastAsia="zh-CN"/>
        </w:rPr>
        <w:t>月25日16:00</w:t>
      </w:r>
      <w:r>
        <w:rPr>
          <w:rFonts w:hint="eastAsia" w:ascii="仿宋_GB2312" w:hAnsi="仿宋_GB2312" w:eastAsia="仿宋_GB2312" w:cs="仿宋_GB2312"/>
          <w:sz w:val="32"/>
          <w:szCs w:val="32"/>
          <w:lang w:val="en-US" w:eastAsia="zh-CN"/>
        </w:rPr>
        <w:t>召开的评审委员会工作会。</w:t>
      </w:r>
    </w:p>
    <w:p w14:paraId="53B31E61">
      <w:pPr>
        <w:keepNext w:val="0"/>
        <w:keepLines w:val="0"/>
        <w:pageBreakBefore w:val="0"/>
        <w:widowControl w:val="0"/>
        <w:numPr>
          <w:ilvl w:val="0"/>
          <w:numId w:val="0"/>
        </w:numPr>
        <w:tabs>
          <w:tab w:val="left" w:pos="5120"/>
        </w:tabs>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注2：</w:t>
      </w:r>
      <w:r>
        <w:rPr>
          <w:rFonts w:hint="eastAsia" w:ascii="仿宋_GB2312" w:hAnsi="仿宋_GB2312" w:eastAsia="仿宋_GB2312" w:cs="仿宋_GB2312"/>
          <w:sz w:val="32"/>
          <w:szCs w:val="32"/>
          <w:lang w:val="en-US" w:eastAsia="zh-CN"/>
        </w:rPr>
        <w:t>请</w:t>
      </w:r>
      <w:r>
        <w:rPr>
          <w:rFonts w:hint="eastAsia" w:ascii="仿宋_GB2312" w:hAnsi="仿宋_GB2312" w:eastAsia="仿宋_GB2312" w:cs="仿宋_GB2312"/>
          <w:spacing w:val="0"/>
          <w:sz w:val="32"/>
          <w:szCs w:val="32"/>
          <w:lang w:val="en-US" w:eastAsia="zh-CN"/>
        </w:rPr>
        <w:t>交流小组、班组所在单位领队准时出席8月25日19:00召开的会前预备会。</w:t>
      </w:r>
    </w:p>
    <w:p w14:paraId="4DA371ED">
      <w:pPr>
        <w:keepNext w:val="0"/>
        <w:keepLines w:val="0"/>
        <w:pageBreakBefore w:val="0"/>
        <w:widowControl w:val="0"/>
        <w:numPr>
          <w:ilvl w:val="0"/>
          <w:numId w:val="3"/>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会议地点：</w:t>
      </w:r>
      <w:r>
        <w:rPr>
          <w:rFonts w:hint="eastAsia" w:ascii="仿宋_GB2312" w:hAnsi="仿宋_GB2312" w:eastAsia="仿宋_GB2312" w:cs="仿宋_GB2312"/>
          <w:spacing w:val="-11"/>
          <w:sz w:val="32"/>
          <w:szCs w:val="32"/>
          <w:lang w:val="en-US" w:eastAsia="zh-CN"/>
        </w:rPr>
        <w:t>昆明七彩云南温德姆至尊豪廷大酒店</w:t>
      </w:r>
      <w:r>
        <w:rPr>
          <w:rFonts w:hint="eastAsia" w:ascii="仿宋_GB2312" w:hAnsi="仿宋_GB2312" w:eastAsia="仿宋_GB2312" w:cs="仿宋_GB2312"/>
          <w:sz w:val="32"/>
          <w:szCs w:val="32"/>
          <w:highlight w:val="none"/>
          <w:lang w:val="en-US" w:eastAsia="zh-CN"/>
        </w:rPr>
        <w:t>（</w:t>
      </w:r>
      <w:r>
        <w:rPr>
          <w:rFonts w:hint="default" w:ascii="仿宋_GB2312" w:hAnsi="仿宋_GB2312" w:eastAsia="仿宋_GB2312" w:cs="仿宋_GB2312"/>
          <w:sz w:val="32"/>
          <w:szCs w:val="32"/>
          <w:highlight w:val="none"/>
          <w:lang w:val="en-US" w:eastAsia="zh-CN"/>
        </w:rPr>
        <w:t>云南省昆明市西山区滇池路569号</w:t>
      </w:r>
      <w:r>
        <w:rPr>
          <w:rFonts w:hint="eastAsia" w:ascii="仿宋_GB2312" w:hAnsi="仿宋_GB2312" w:eastAsia="仿宋_GB2312" w:cs="仿宋_GB2312"/>
          <w:sz w:val="32"/>
          <w:szCs w:val="32"/>
          <w:highlight w:val="none"/>
          <w:lang w:val="en-US" w:eastAsia="zh-CN"/>
        </w:rPr>
        <w:t>）</w:t>
      </w:r>
    </w:p>
    <w:p w14:paraId="43489EA8">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lang w:val="en-US" w:eastAsia="zh-CN"/>
        </w:rPr>
        <w:t>（</w:t>
      </w:r>
      <w:r>
        <w:rPr>
          <w:rFonts w:hint="eastAsia" w:ascii="仿宋_GB2312" w:hAnsi="仿宋_GB2312" w:eastAsia="仿宋_GB2312" w:cs="仿宋_GB2312"/>
          <w:b/>
          <w:bCs/>
          <w:color w:val="auto"/>
          <w:sz w:val="32"/>
          <w:szCs w:val="32"/>
          <w:lang w:val="en-US" w:eastAsia="zh-CN"/>
        </w:rPr>
        <w:t>注：</w:t>
      </w:r>
      <w:r>
        <w:rPr>
          <w:rFonts w:hint="eastAsia" w:ascii="仿宋_GB2312" w:hAnsi="仿宋_GB2312" w:eastAsia="仿宋_GB2312" w:cs="仿宋_GB2312"/>
          <w:b w:val="0"/>
          <w:bCs w:val="0"/>
          <w:color w:val="auto"/>
          <w:sz w:val="32"/>
          <w:szCs w:val="32"/>
          <w:lang w:val="en-US" w:eastAsia="zh-CN"/>
        </w:rPr>
        <w:t>昆明七彩云南温德姆至尊豪廷大酒店，其营业执照上登记的公司名称为昆明盛格酒店有限公司，而对外使用的酒店名称为昆明七彩云南温德姆至尊豪廷大酒店。）</w:t>
      </w:r>
    </w:p>
    <w:p w14:paraId="02706888">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560" w:leftChars="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酒店电话：0871-68177777  </w:t>
      </w:r>
    </w:p>
    <w:p w14:paraId="41226BFD">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560" w:leftChars="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酒店联系人：陈经理    手机：13888443116</w:t>
      </w:r>
    </w:p>
    <w:p w14:paraId="7DD55215">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jc w:val="both"/>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四、有关要求和事宜</w:t>
      </w:r>
    </w:p>
    <w:p w14:paraId="6113B99B">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000000"/>
          <w:sz w:val="32"/>
          <w:szCs w:val="32"/>
          <w:highlight w:val="yellow"/>
          <w:lang w:val="en-US" w:eastAsia="zh-CN"/>
        </w:rPr>
      </w:pPr>
      <w:r>
        <w:rPr>
          <w:rFonts w:hint="eastAsia" w:ascii="仿宋_GB2312" w:hAnsi="仿宋_GB2312" w:eastAsia="仿宋_GB2312" w:cs="仿宋_GB2312"/>
          <w:sz w:val="32"/>
          <w:szCs w:val="32"/>
          <w:lang w:val="en-US" w:eastAsia="zh-CN"/>
        </w:rPr>
        <w:t>（一）本会议会务工作由云南小木虫会议展览有限公司承担。</w:t>
      </w:r>
    </w:p>
    <w:p w14:paraId="207C5D65">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（二）会议不安排接站，请代表自行前往会议地点，乘车参考路线如下：</w:t>
      </w:r>
    </w:p>
    <w:p w14:paraId="629A2801">
      <w:pPr>
        <w:ind w:firstLine="643" w:firstLineChars="200"/>
        <w:rPr>
          <w:rFonts w:hint="default" w:eastAsia="方正仿宋_GBK" w:cs="方正仿宋_GBK" w:asciiTheme="minorAscii" w:hAnsiTheme="minorAscii"/>
          <w:sz w:val="32"/>
          <w:szCs w:val="32"/>
          <w:lang w:val="en-US" w:eastAsia="zh-CN"/>
        </w:rPr>
      </w:pPr>
      <w:r>
        <w:rPr>
          <w:rFonts w:hint="default" w:eastAsia="方正仿宋_GBK" w:cs="方正仿宋_GBK" w:asciiTheme="minorAscii" w:hAnsiTheme="minorAscii"/>
          <w:b/>
          <w:bCs/>
          <w:sz w:val="32"/>
          <w:szCs w:val="32"/>
          <w:lang w:val="en-US" w:eastAsia="zh-CN"/>
        </w:rPr>
        <w:t>昆明长水</w:t>
      </w:r>
      <w:r>
        <w:rPr>
          <w:rFonts w:hint="eastAsia" w:eastAsia="方正仿宋_GBK" w:cs="方正仿宋_GBK" w:asciiTheme="minorAscii" w:hAnsiTheme="minorAscii"/>
          <w:b/>
          <w:bCs/>
          <w:sz w:val="32"/>
          <w:szCs w:val="32"/>
          <w:lang w:val="en-US" w:eastAsia="zh-CN"/>
        </w:rPr>
        <w:t>国际</w:t>
      </w:r>
      <w:r>
        <w:rPr>
          <w:rFonts w:hint="default" w:eastAsia="方正仿宋_GBK" w:cs="方正仿宋_GBK" w:asciiTheme="minorAscii" w:hAnsiTheme="minorAscii"/>
          <w:b/>
          <w:bCs/>
          <w:sz w:val="32"/>
          <w:szCs w:val="32"/>
          <w:lang w:val="en-US" w:eastAsia="zh-CN"/>
        </w:rPr>
        <w:t>机场</w:t>
      </w:r>
    </w:p>
    <w:p w14:paraId="7CE7E1B0">
      <w:pPr>
        <w:ind w:firstLine="640" w:firstLineChars="200"/>
        <w:rPr>
          <w:rFonts w:hint="default" w:eastAsia="方正仿宋_GBK" w:cs="方正仿宋_GBK" w:asciiTheme="minorAscii" w:hAnsiTheme="minorAscii"/>
          <w:sz w:val="32"/>
          <w:szCs w:val="32"/>
          <w:lang w:val="en-US" w:eastAsia="zh-CN"/>
        </w:rPr>
      </w:pPr>
      <w:r>
        <w:rPr>
          <w:rFonts w:hint="default" w:ascii="仿宋_GB2312" w:hAnsi="仿宋_GB2312" w:eastAsia="仿宋_GB2312" w:cs="仿宋_GB2312"/>
          <w:sz w:val="32"/>
          <w:szCs w:val="32"/>
          <w:lang w:val="en-US" w:eastAsia="zh-CN"/>
        </w:rPr>
        <w:t>地铁：</w:t>
      </w:r>
      <w:r>
        <w:rPr>
          <w:rFonts w:hint="eastAsia" w:ascii="仿宋_GB2312" w:hAnsi="仿宋_GB2312" w:eastAsia="仿宋_GB2312" w:cs="仿宋_GB2312"/>
          <w:sz w:val="32"/>
          <w:szCs w:val="32"/>
          <w:lang w:val="en-US" w:eastAsia="zh-CN"/>
        </w:rPr>
        <w:t>乘</w:t>
      </w:r>
      <w:r>
        <w:rPr>
          <w:rFonts w:hint="default" w:ascii="仿宋_GB2312" w:hAnsi="仿宋_GB2312" w:eastAsia="仿宋_GB2312" w:cs="仿宋_GB2312"/>
          <w:sz w:val="32"/>
          <w:szCs w:val="32"/>
          <w:lang w:val="en-US" w:eastAsia="zh-CN"/>
        </w:rPr>
        <w:t>6号线</w:t>
      </w:r>
      <w:r>
        <w:rPr>
          <w:rFonts w:hint="eastAsia" w:ascii="仿宋_GB2312" w:hAnsi="仿宋_GB2312" w:eastAsia="仿宋_GB2312" w:cs="仿宋_GB2312"/>
          <w:sz w:val="32"/>
          <w:szCs w:val="32"/>
          <w:lang w:val="en-US" w:eastAsia="zh-CN"/>
        </w:rPr>
        <w:t>至菊华站下，换乘</w:t>
      </w:r>
      <w:r>
        <w:rPr>
          <w:rFonts w:hint="default" w:ascii="仿宋_GB2312" w:hAnsi="仿宋_GB2312" w:eastAsia="仿宋_GB2312" w:cs="仿宋_GB2312"/>
          <w:sz w:val="32"/>
          <w:szCs w:val="32"/>
          <w:lang w:val="en-US" w:eastAsia="zh-CN"/>
        </w:rPr>
        <w:t>4号线</w:t>
      </w:r>
      <w:r>
        <w:rPr>
          <w:rFonts w:hint="eastAsia" w:ascii="仿宋_GB2312" w:hAnsi="仿宋_GB2312" w:eastAsia="仿宋_GB2312" w:cs="仿宋_GB2312"/>
          <w:sz w:val="32"/>
          <w:szCs w:val="32"/>
          <w:lang w:val="en-US" w:eastAsia="zh-CN"/>
        </w:rPr>
        <w:t>至火车北站下，再换乘</w:t>
      </w:r>
      <w:r>
        <w:rPr>
          <w:rFonts w:hint="default" w:ascii="仿宋_GB2312" w:hAnsi="仿宋_GB2312" w:eastAsia="仿宋_GB2312" w:cs="仿宋_GB2312"/>
          <w:sz w:val="32"/>
          <w:szCs w:val="32"/>
          <w:lang w:val="en-US" w:eastAsia="zh-CN"/>
        </w:rPr>
        <w:t>5号线至福海站下</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D口</w:t>
      </w:r>
      <w:r>
        <w:rPr>
          <w:rFonts w:hint="eastAsia" w:ascii="仿宋_GB2312" w:hAnsi="仿宋_GB2312" w:eastAsia="仿宋_GB2312" w:cs="仿宋_GB2312"/>
          <w:sz w:val="32"/>
          <w:szCs w:val="32"/>
          <w:lang w:val="en-US" w:eastAsia="zh-CN"/>
        </w:rPr>
        <w:t>出），</w:t>
      </w:r>
      <w:r>
        <w:rPr>
          <w:rFonts w:hint="default" w:ascii="仿宋_GB2312" w:hAnsi="仿宋_GB2312" w:eastAsia="仿宋_GB2312" w:cs="仿宋_GB2312"/>
          <w:sz w:val="32"/>
          <w:szCs w:val="32"/>
          <w:lang w:val="en-US" w:eastAsia="zh-CN"/>
        </w:rPr>
        <w:t>步行</w:t>
      </w:r>
      <w:r>
        <w:rPr>
          <w:rFonts w:hint="eastAsia" w:ascii="仿宋_GB2312" w:hAnsi="仿宋_GB2312" w:eastAsia="仿宋_GB2312" w:cs="仿宋_GB2312"/>
          <w:sz w:val="32"/>
          <w:szCs w:val="32"/>
          <w:lang w:val="en-US" w:eastAsia="zh-CN"/>
        </w:rPr>
        <w:t>200米即到。</w:t>
      </w:r>
      <w:r>
        <w:rPr>
          <w:rFonts w:hint="default" w:ascii="仿宋_GB2312" w:hAnsi="仿宋_GB2312" w:eastAsia="仿宋_GB2312" w:cs="仿宋_GB2312"/>
          <w:sz w:val="32"/>
          <w:szCs w:val="32"/>
          <w:lang w:val="en-US" w:eastAsia="zh-CN"/>
        </w:rPr>
        <w:t xml:space="preserve"> </w:t>
      </w:r>
      <w:r>
        <w:rPr>
          <w:rFonts w:hint="default" w:eastAsia="方正仿宋_GBK" w:cs="方正仿宋_GBK" w:asciiTheme="minorAscii" w:hAnsiTheme="minorAscii"/>
          <w:sz w:val="32"/>
          <w:szCs w:val="32"/>
          <w:lang w:val="en-US" w:eastAsia="zh-CN"/>
        </w:rPr>
        <w:t xml:space="preserve">  </w:t>
      </w:r>
    </w:p>
    <w:p w14:paraId="2A6C3DEC">
      <w:pPr>
        <w:ind w:firstLine="643" w:firstLineChars="200"/>
        <w:rPr>
          <w:rFonts w:hint="default" w:eastAsia="方正仿宋_GBK" w:cs="方正仿宋_GBK" w:asciiTheme="minorAscii" w:hAnsiTheme="minorAscii"/>
          <w:b/>
          <w:bCs/>
          <w:sz w:val="32"/>
          <w:szCs w:val="32"/>
          <w:lang w:val="en-US" w:eastAsia="zh-CN"/>
        </w:rPr>
      </w:pPr>
      <w:r>
        <w:rPr>
          <w:rFonts w:hint="default" w:eastAsia="方正仿宋_GBK" w:cs="方正仿宋_GBK" w:asciiTheme="minorAscii" w:hAnsiTheme="minorAscii"/>
          <w:b/>
          <w:bCs/>
          <w:sz w:val="32"/>
          <w:szCs w:val="32"/>
          <w:lang w:val="en-US" w:eastAsia="zh-CN"/>
        </w:rPr>
        <w:t xml:space="preserve">昆明站 </w:t>
      </w:r>
    </w:p>
    <w:p w14:paraId="63EEEC2B">
      <w:pPr>
        <w:ind w:firstLine="640" w:firstLineChars="200"/>
        <w:rPr>
          <w:rFonts w:hint="default" w:eastAsia="方正仿宋_GBK" w:cs="方正仿宋_GBK" w:asciiTheme="minorAscii" w:hAnsiTheme="minorAscii"/>
          <w:sz w:val="32"/>
          <w:szCs w:val="32"/>
          <w:lang w:val="en-US" w:eastAsia="zh-CN"/>
        </w:rPr>
      </w:pPr>
      <w:r>
        <w:rPr>
          <w:rFonts w:hint="default" w:ascii="仿宋_GB2312" w:hAnsi="仿宋_GB2312" w:eastAsia="仿宋_GB2312" w:cs="仿宋_GB2312"/>
          <w:sz w:val="32"/>
          <w:szCs w:val="32"/>
          <w:lang w:val="en-US" w:eastAsia="zh-CN"/>
        </w:rPr>
        <w:t>公交：</w:t>
      </w:r>
      <w:r>
        <w:rPr>
          <w:rFonts w:hint="eastAsia" w:ascii="仿宋_GB2312" w:hAnsi="仿宋_GB2312" w:eastAsia="仿宋_GB2312" w:cs="仿宋_GB2312"/>
          <w:sz w:val="32"/>
          <w:szCs w:val="32"/>
          <w:lang w:val="en-US" w:eastAsia="zh-CN"/>
        </w:rPr>
        <w:t>乘</w:t>
      </w:r>
      <w:r>
        <w:rPr>
          <w:rFonts w:hint="default" w:ascii="仿宋_GB2312" w:hAnsi="仿宋_GB2312" w:eastAsia="仿宋_GB2312" w:cs="仿宋_GB2312"/>
          <w:sz w:val="32"/>
          <w:szCs w:val="32"/>
          <w:lang w:val="en-US" w:eastAsia="zh-CN"/>
        </w:rPr>
        <w:t>44路</w:t>
      </w:r>
      <w:r>
        <w:rPr>
          <w:rFonts w:hint="eastAsia" w:ascii="仿宋_GB2312" w:hAnsi="仿宋_GB2312" w:eastAsia="仿宋_GB2312" w:cs="仿宋_GB2312"/>
          <w:sz w:val="32"/>
          <w:szCs w:val="32"/>
          <w:lang w:val="en-US" w:eastAsia="zh-CN"/>
        </w:rPr>
        <w:t>至</w:t>
      </w:r>
      <w:r>
        <w:rPr>
          <w:rFonts w:hint="default" w:ascii="仿宋_GB2312" w:hAnsi="仿宋_GB2312" w:eastAsia="仿宋_GB2312" w:cs="仿宋_GB2312"/>
          <w:sz w:val="32"/>
          <w:szCs w:val="32"/>
          <w:lang w:val="en-US" w:eastAsia="zh-CN"/>
        </w:rPr>
        <w:t>福海乡公交站下车</w:t>
      </w:r>
      <w:r>
        <w:rPr>
          <w:rFonts w:hint="eastAsia" w:ascii="仿宋_GB2312" w:hAnsi="仿宋_GB2312" w:eastAsia="仿宋_GB2312" w:cs="仿宋_GB2312"/>
          <w:sz w:val="32"/>
          <w:szCs w:val="32"/>
          <w:lang w:val="en-US" w:eastAsia="zh-CN"/>
        </w:rPr>
        <w:t>，步行300米即到。</w:t>
      </w:r>
      <w:r>
        <w:rPr>
          <w:rFonts w:hint="default" w:ascii="仿宋_GB2312" w:hAnsi="仿宋_GB2312" w:eastAsia="仿宋_GB2312" w:cs="仿宋_GB2312"/>
          <w:sz w:val="32"/>
          <w:szCs w:val="32"/>
          <w:lang w:val="en-US" w:eastAsia="zh-CN"/>
        </w:rPr>
        <w:t xml:space="preserve">   </w:t>
      </w:r>
      <w:r>
        <w:rPr>
          <w:rFonts w:hint="default" w:eastAsia="方正仿宋_GBK" w:cs="方正仿宋_GBK" w:asciiTheme="minorAscii" w:hAnsiTheme="minorAscii"/>
          <w:sz w:val="32"/>
          <w:szCs w:val="32"/>
          <w:lang w:val="en-US" w:eastAsia="zh-CN"/>
        </w:rPr>
        <w:t xml:space="preserve"> </w:t>
      </w:r>
    </w:p>
    <w:p w14:paraId="17AAFF8B">
      <w:pPr>
        <w:ind w:firstLine="640" w:firstLineChars="200"/>
        <w:rPr>
          <w:rFonts w:hint="default" w:eastAsia="方正仿宋_GBK" w:cs="方正仿宋_GBK" w:asciiTheme="minorAscii" w:hAnsiTheme="minorAscii"/>
          <w:sz w:val="32"/>
          <w:szCs w:val="32"/>
          <w:lang w:val="en-US" w:eastAsia="zh-CN"/>
        </w:rPr>
      </w:pPr>
      <w:r>
        <w:rPr>
          <w:rFonts w:hint="default" w:ascii="仿宋_GB2312" w:hAnsi="仿宋_GB2312" w:eastAsia="仿宋_GB2312" w:cs="仿宋_GB2312"/>
          <w:sz w:val="32"/>
          <w:szCs w:val="32"/>
          <w:lang w:val="en-US" w:eastAsia="zh-CN"/>
        </w:rPr>
        <w:t>地铁：</w:t>
      </w:r>
      <w:r>
        <w:rPr>
          <w:rFonts w:hint="eastAsia" w:ascii="仿宋_GB2312" w:hAnsi="仿宋_GB2312" w:eastAsia="仿宋_GB2312" w:cs="仿宋_GB2312"/>
          <w:sz w:val="32"/>
          <w:szCs w:val="32"/>
          <w:lang w:val="en-US" w:eastAsia="zh-CN"/>
        </w:rPr>
        <w:t>步行至环城南路站乘</w:t>
      </w:r>
      <w:r>
        <w:rPr>
          <w:rFonts w:hint="default" w:ascii="仿宋_GB2312" w:hAnsi="仿宋_GB2312" w:eastAsia="仿宋_GB2312" w:cs="仿宋_GB2312"/>
          <w:sz w:val="32"/>
          <w:szCs w:val="32"/>
          <w:lang w:val="en-US" w:eastAsia="zh-CN"/>
        </w:rPr>
        <w:t>2号线</w:t>
      </w:r>
      <w:r>
        <w:rPr>
          <w:rFonts w:hint="eastAsia" w:ascii="仿宋_GB2312" w:hAnsi="仿宋_GB2312" w:eastAsia="仿宋_GB2312" w:cs="仿宋_GB2312"/>
          <w:sz w:val="32"/>
          <w:szCs w:val="32"/>
          <w:lang w:val="en-US" w:eastAsia="zh-CN"/>
        </w:rPr>
        <w:t>至火车北站下，换乘</w:t>
      </w:r>
      <w:r>
        <w:rPr>
          <w:rFonts w:hint="default" w:ascii="仿宋_GB2312" w:hAnsi="仿宋_GB2312" w:eastAsia="仿宋_GB2312" w:cs="仿宋_GB2312"/>
          <w:sz w:val="32"/>
          <w:szCs w:val="32"/>
          <w:lang w:val="en-US" w:eastAsia="zh-CN"/>
        </w:rPr>
        <w:t>5号线</w:t>
      </w:r>
      <w:r>
        <w:rPr>
          <w:rFonts w:hint="eastAsia" w:ascii="仿宋_GB2312" w:hAnsi="仿宋_GB2312" w:eastAsia="仿宋_GB2312" w:cs="仿宋_GB2312"/>
          <w:sz w:val="32"/>
          <w:szCs w:val="32"/>
          <w:lang w:val="en-US" w:eastAsia="zh-CN"/>
        </w:rPr>
        <w:t>至</w:t>
      </w:r>
      <w:r>
        <w:rPr>
          <w:rFonts w:hint="default" w:ascii="仿宋_GB2312" w:hAnsi="仿宋_GB2312" w:eastAsia="仿宋_GB2312" w:cs="仿宋_GB2312"/>
          <w:sz w:val="32"/>
          <w:szCs w:val="32"/>
          <w:lang w:val="en-US" w:eastAsia="zh-CN"/>
        </w:rPr>
        <w:t>福海站</w:t>
      </w:r>
      <w:r>
        <w:rPr>
          <w:rFonts w:hint="eastAsia" w:ascii="仿宋_GB2312" w:hAnsi="仿宋_GB2312" w:eastAsia="仿宋_GB2312" w:cs="仿宋_GB2312"/>
          <w:sz w:val="32"/>
          <w:szCs w:val="32"/>
          <w:lang w:val="en-US" w:eastAsia="zh-CN"/>
        </w:rPr>
        <w:t>下（</w:t>
      </w:r>
      <w:r>
        <w:rPr>
          <w:rFonts w:hint="default" w:ascii="仿宋_GB2312" w:hAnsi="仿宋_GB2312" w:eastAsia="仿宋_GB2312" w:cs="仿宋_GB2312"/>
          <w:sz w:val="32"/>
          <w:szCs w:val="32"/>
          <w:lang w:val="en-US" w:eastAsia="zh-CN"/>
        </w:rPr>
        <w:t>D口</w:t>
      </w:r>
      <w:r>
        <w:rPr>
          <w:rFonts w:hint="eastAsia" w:ascii="仿宋_GB2312" w:hAnsi="仿宋_GB2312" w:eastAsia="仿宋_GB2312" w:cs="仿宋_GB2312"/>
          <w:sz w:val="32"/>
          <w:szCs w:val="32"/>
          <w:lang w:val="en-US" w:eastAsia="zh-CN"/>
        </w:rPr>
        <w:t>出），</w:t>
      </w:r>
      <w:r>
        <w:rPr>
          <w:rFonts w:hint="default" w:ascii="仿宋_GB2312" w:hAnsi="仿宋_GB2312" w:eastAsia="仿宋_GB2312" w:cs="仿宋_GB2312"/>
          <w:sz w:val="32"/>
          <w:szCs w:val="32"/>
          <w:lang w:val="en-US" w:eastAsia="zh-CN"/>
        </w:rPr>
        <w:t>步行</w:t>
      </w:r>
      <w:r>
        <w:rPr>
          <w:rFonts w:hint="eastAsia" w:ascii="仿宋_GB2312" w:hAnsi="仿宋_GB2312" w:eastAsia="仿宋_GB2312" w:cs="仿宋_GB2312"/>
          <w:sz w:val="32"/>
          <w:szCs w:val="32"/>
          <w:lang w:val="en-US" w:eastAsia="zh-CN"/>
        </w:rPr>
        <w:t>200米即到。</w:t>
      </w:r>
    </w:p>
    <w:p w14:paraId="5859BF32">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3" w:firstLineChars="200"/>
        <w:jc w:val="both"/>
        <w:textAlignment w:val="auto"/>
        <w:rPr>
          <w:rFonts w:hint="default" w:ascii="仿宋_GB2312" w:hAnsi="仿宋_GB2312" w:eastAsia="仿宋_GB2312" w:cs="仿宋_GB2312"/>
          <w:b/>
          <w:bCs/>
          <w:sz w:val="32"/>
          <w:szCs w:val="32"/>
          <w:lang w:val="en-US" w:eastAsia="zh-CN"/>
        </w:rPr>
      </w:pPr>
      <w:r>
        <w:rPr>
          <w:rFonts w:hint="default" w:eastAsia="方正仿宋_GBK" w:cs="方正仿宋_GBK" w:asciiTheme="minorAscii" w:hAnsiTheme="minorAscii"/>
          <w:b/>
          <w:bCs/>
          <w:sz w:val="32"/>
          <w:szCs w:val="32"/>
          <w:lang w:val="en-US" w:eastAsia="zh-CN"/>
        </w:rPr>
        <w:t xml:space="preserve">昆明南站  </w:t>
      </w:r>
    </w:p>
    <w:p w14:paraId="29D18B32">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地铁：</w:t>
      </w:r>
      <w:r>
        <w:rPr>
          <w:rFonts w:hint="eastAsia" w:ascii="仿宋_GB2312" w:hAnsi="仿宋_GB2312" w:eastAsia="仿宋_GB2312" w:cs="仿宋_GB2312"/>
          <w:sz w:val="32"/>
          <w:szCs w:val="32"/>
          <w:lang w:val="en-US" w:eastAsia="zh-CN"/>
        </w:rPr>
        <w:t>乘</w:t>
      </w:r>
      <w:r>
        <w:rPr>
          <w:rFonts w:hint="default" w:ascii="仿宋_GB2312" w:hAnsi="仿宋_GB2312" w:eastAsia="仿宋_GB2312" w:cs="仿宋_GB2312"/>
          <w:sz w:val="32"/>
          <w:szCs w:val="32"/>
          <w:lang w:val="en-US" w:eastAsia="zh-CN"/>
        </w:rPr>
        <w:t>4号线</w:t>
      </w:r>
      <w:r>
        <w:rPr>
          <w:rFonts w:hint="eastAsia" w:ascii="仿宋_GB2312" w:hAnsi="仿宋_GB2312" w:eastAsia="仿宋_GB2312" w:cs="仿宋_GB2312"/>
          <w:sz w:val="32"/>
          <w:szCs w:val="32"/>
          <w:lang w:val="en-US" w:eastAsia="zh-CN"/>
        </w:rPr>
        <w:t>至火车北站下，换乘</w:t>
      </w:r>
      <w:r>
        <w:rPr>
          <w:rFonts w:hint="default" w:ascii="仿宋_GB2312" w:hAnsi="仿宋_GB2312" w:eastAsia="仿宋_GB2312" w:cs="仿宋_GB2312"/>
          <w:sz w:val="32"/>
          <w:szCs w:val="32"/>
          <w:lang w:val="en-US" w:eastAsia="zh-CN"/>
        </w:rPr>
        <w:t>5号线至福海站下</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D口</w:t>
      </w:r>
      <w:r>
        <w:rPr>
          <w:rFonts w:hint="eastAsia" w:ascii="仿宋_GB2312" w:hAnsi="仿宋_GB2312" w:eastAsia="仿宋_GB2312" w:cs="仿宋_GB2312"/>
          <w:sz w:val="32"/>
          <w:szCs w:val="32"/>
          <w:lang w:val="en-US" w:eastAsia="zh-CN"/>
        </w:rPr>
        <w:t>出），</w:t>
      </w:r>
      <w:r>
        <w:rPr>
          <w:rFonts w:hint="default" w:ascii="仿宋_GB2312" w:hAnsi="仿宋_GB2312" w:eastAsia="仿宋_GB2312" w:cs="仿宋_GB2312"/>
          <w:sz w:val="32"/>
          <w:szCs w:val="32"/>
          <w:lang w:val="en-US" w:eastAsia="zh-CN"/>
        </w:rPr>
        <w:t>步行</w:t>
      </w:r>
      <w:r>
        <w:rPr>
          <w:rFonts w:hint="eastAsia" w:ascii="仿宋_GB2312" w:hAnsi="仿宋_GB2312" w:eastAsia="仿宋_GB2312" w:cs="仿宋_GB2312"/>
          <w:sz w:val="32"/>
          <w:szCs w:val="32"/>
          <w:lang w:val="en-US" w:eastAsia="zh-CN"/>
        </w:rPr>
        <w:t>200米即到。</w:t>
      </w:r>
    </w:p>
    <w:p w14:paraId="3849A0CC">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（三）参会代表（</w:t>
      </w:r>
      <w:r>
        <w:rPr>
          <w:rFonts w:hint="eastAsia" w:ascii="仿宋_GB2312" w:hAnsi="仿宋_GB2312" w:eastAsia="仿宋_GB2312" w:cs="仿宋_GB2312"/>
          <w:sz w:val="32"/>
          <w:szCs w:val="32"/>
          <w:highlight w:val="none"/>
          <w:lang w:val="en-US" w:eastAsia="zh-CN"/>
        </w:rPr>
        <w:t>包括评审委员会委员及工作人员</w:t>
      </w:r>
      <w:r>
        <w:rPr>
          <w:rFonts w:hint="eastAsia" w:ascii="仿宋_GB2312" w:hAnsi="仿宋_GB2312" w:eastAsia="仿宋_GB2312" w:cs="仿宋_GB2312"/>
          <w:sz w:val="32"/>
          <w:szCs w:val="32"/>
          <w:lang w:val="en-US" w:eastAsia="zh-CN"/>
        </w:rPr>
        <w:t>）每人收取会议费2600元，联合会副会长单位免收1人会议费。</w:t>
      </w:r>
    </w:p>
    <w:p w14:paraId="73D95DB4">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提前汇款的单位请于2026年8月20日前将会议费汇至（汇款备注栏请备注“QC会议费”）：</w:t>
      </w:r>
    </w:p>
    <w:p w14:paraId="4C3EDFC5">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收款单位：中国石油和化学工业联合会</w:t>
      </w:r>
    </w:p>
    <w:p w14:paraId="5D41C43F">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开户银行：中国工商银行股份有限公司北京六铺炕支行</w:t>
      </w:r>
    </w:p>
    <w:p w14:paraId="79DA56F9">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账号：0200022309014431378</w:t>
      </w:r>
    </w:p>
    <w:p w14:paraId="3E6849A9">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（四）参会注册、报名与缴费： </w:t>
      </w:r>
    </w:p>
    <w:p w14:paraId="1B1E66D5">
      <w:pPr>
        <w:keepNext w:val="0"/>
        <w:keepLines w:val="0"/>
        <w:pageBreakBefore w:val="0"/>
        <w:widowControl w:val="0"/>
        <w:kinsoku/>
        <w:wordWrap/>
        <w:overflowPunct/>
        <w:topLinePunct w:val="0"/>
        <w:autoSpaceDE/>
        <w:autoSpaceDN/>
        <w:bidi w:val="0"/>
        <w:adjustRightInd/>
        <w:snapToGrid/>
        <w:spacing w:line="540" w:lineRule="exact"/>
        <w:ind w:firstLine="588"/>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请参会代表进入会议网站或者扫描下图会议二维码，进行注册报名（请于2026年8月20日前完成注册报名）。</w:t>
      </w:r>
    </w:p>
    <w:p w14:paraId="7951C095">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会议网站：https://qccpcif.scimeeting.cn</w:t>
      </w:r>
    </w:p>
    <w:p w14:paraId="47C5795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32"/>
          <w:szCs w:val="32"/>
          <w:lang w:val="en-US" w:eastAsia="zh-CN"/>
        </w:rPr>
      </w:pPr>
      <w:bookmarkStart w:id="2" w:name="_GoBack"/>
      <w:r>
        <w:rPr>
          <w:rFonts w:hint="eastAsia" w:ascii="仿宋_GB2312" w:hAnsi="仿宋_GB2312" w:eastAsia="仿宋_GB2312" w:cs="仿宋_GB2312"/>
          <w:sz w:val="32"/>
          <w:szCs w:val="32"/>
          <w:highlight w:val="none"/>
          <w:lang w:val="en-US" w:eastAsia="zh-CN"/>
        </w:rPr>
        <w:drawing>
          <wp:inline distT="0" distB="0" distL="114300" distR="114300">
            <wp:extent cx="1511935" cy="1511935"/>
            <wp:effectExtent l="9525" t="9525" r="21590" b="21590"/>
            <wp:docPr id="1" name="图片 1" descr="石化联合会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石化联合会二维码"/>
                    <pic:cNvPicPr>
                      <a:picLocks noChangeAspect="1"/>
                    </pic:cNvPicPr>
                  </pic:nvPicPr>
                  <pic:blipFill>
                    <a:blip r:embed="rId8"/>
                    <a:stretch>
                      <a:fillRect/>
                    </a:stretch>
                  </pic:blipFill>
                  <pic:spPr>
                    <a:xfrm>
                      <a:off x="0" y="0"/>
                      <a:ext cx="1511935" cy="1511935"/>
                    </a:xfrm>
                    <a:prstGeom prst="rect">
                      <a:avLst/>
                    </a:prstGeom>
                    <a:ln>
                      <a:solidFill>
                        <a:schemeClr val="tx1"/>
                      </a:solidFill>
                    </a:ln>
                  </pic:spPr>
                </pic:pic>
              </a:graphicData>
            </a:graphic>
          </wp:inline>
        </w:drawing>
      </w:r>
      <w:bookmarkEnd w:id="2"/>
    </w:p>
    <w:p w14:paraId="171E47F3">
      <w:pPr>
        <w:keepNext w:val="0"/>
        <w:keepLines w:val="0"/>
        <w:pageBreakBefore w:val="0"/>
        <w:widowControl w:val="0"/>
        <w:numPr>
          <w:ilvl w:val="0"/>
          <w:numId w:val="4"/>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t>请参加交流的小组/班组（名单见附件</w:t>
      </w:r>
      <w:ins w:id="3" w:author="丁士育" w:date="2026-08-01T14:33:01Z">
        <w:r>
          <w:rPr>
            <w:rFonts w:hint="eastAsia" w:ascii="仿宋_GB2312" w:hAnsi="仿宋_GB2312" w:eastAsia="仿宋_GB2312" w:cs="仿宋_GB2312"/>
            <w:bCs/>
            <w:sz w:val="32"/>
            <w:szCs w:val="32"/>
            <w:lang w:val="en-US" w:eastAsia="zh-CN"/>
          </w:rPr>
          <w:t>1</w:t>
        </w:r>
      </w:ins>
      <w:del w:id="4" w:author="丁士育" w:date="2026-08-01T14:33:01Z">
        <w:r>
          <w:rPr>
            <w:rFonts w:hint="eastAsia" w:ascii="仿宋_GB2312" w:hAnsi="仿宋_GB2312" w:eastAsia="仿宋_GB2312" w:cs="仿宋_GB2312"/>
            <w:bCs/>
            <w:sz w:val="32"/>
            <w:szCs w:val="32"/>
            <w:lang w:val="en-US" w:eastAsia="zh-CN"/>
          </w:rPr>
          <w:delText>2</w:delText>
        </w:r>
      </w:del>
      <w:r>
        <w:rPr>
          <w:rFonts w:hint="eastAsia" w:ascii="仿宋_GB2312" w:hAnsi="仿宋_GB2312" w:eastAsia="仿宋_GB2312" w:cs="仿宋_GB2312"/>
          <w:bCs/>
          <w:sz w:val="32"/>
          <w:szCs w:val="32"/>
        </w:rPr>
        <w:t>），于20</w:t>
      </w:r>
      <w:r>
        <w:rPr>
          <w:rFonts w:hint="eastAsia" w:ascii="仿宋_GB2312" w:hAnsi="仿宋_GB2312" w:eastAsia="仿宋_GB2312" w:cs="仿宋_GB2312"/>
          <w:bCs/>
          <w:sz w:val="32"/>
          <w:szCs w:val="32"/>
          <w:lang w:val="en-US" w:eastAsia="zh-CN"/>
        </w:rPr>
        <w:t>26</w:t>
      </w:r>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lang w:val="en-US" w:eastAsia="zh-CN"/>
        </w:rPr>
        <w:t>8</w:t>
      </w:r>
      <w:r>
        <w:rPr>
          <w:rFonts w:hint="eastAsia" w:ascii="仿宋_GB2312" w:hAnsi="仿宋_GB2312" w:eastAsia="仿宋_GB2312" w:cs="仿宋_GB2312"/>
          <w:bCs/>
          <w:sz w:val="32"/>
          <w:szCs w:val="32"/>
        </w:rPr>
        <w:t>月</w:t>
      </w:r>
      <w:r>
        <w:rPr>
          <w:rFonts w:hint="eastAsia" w:ascii="仿宋_GB2312" w:hAnsi="仿宋_GB2312" w:eastAsia="仿宋_GB2312" w:cs="仿宋_GB2312"/>
          <w:bCs/>
          <w:sz w:val="32"/>
          <w:szCs w:val="32"/>
          <w:lang w:val="en-US" w:eastAsia="zh-CN"/>
        </w:rPr>
        <w:t>14</w:t>
      </w:r>
      <w:r>
        <w:rPr>
          <w:rFonts w:hint="eastAsia" w:ascii="仿宋_GB2312" w:hAnsi="仿宋_GB2312" w:eastAsia="仿宋_GB2312" w:cs="仿宋_GB2312"/>
          <w:bCs/>
          <w:sz w:val="32"/>
          <w:szCs w:val="32"/>
        </w:rPr>
        <w:t>日前将</w:t>
      </w:r>
      <w:r>
        <w:rPr>
          <w:rFonts w:hint="eastAsia" w:ascii="仿宋_GB2312" w:hAnsi="仿宋_GB2312" w:eastAsia="仿宋_GB2312" w:cs="仿宋_GB2312"/>
          <w:sz w:val="32"/>
          <w:szCs w:val="32"/>
        </w:rPr>
        <w:t>小组/班组成果报告书（PDF版）、</w:t>
      </w:r>
      <w:r>
        <w:rPr>
          <w:rFonts w:hint="eastAsia" w:ascii="仿宋_GB2312" w:hAnsi="仿宋_GB2312" w:eastAsia="仿宋_GB2312" w:cs="仿宋_GB2312"/>
          <w:sz w:val="32"/>
          <w:szCs w:val="32"/>
          <w:lang w:val="en-US" w:eastAsia="zh-CN"/>
        </w:rPr>
        <w:t>会议交流</w:t>
      </w:r>
      <w:r>
        <w:rPr>
          <w:rFonts w:hint="eastAsia" w:ascii="仿宋_GB2312" w:hAnsi="仿宋_GB2312" w:eastAsia="仿宋_GB2312" w:cs="仿宋_GB2312"/>
          <w:sz w:val="32"/>
          <w:szCs w:val="32"/>
        </w:rPr>
        <w:t>用成果PPT（</w:t>
      </w:r>
      <w:r>
        <w:rPr>
          <w:rFonts w:hint="eastAsia" w:ascii="仿宋_GB2312" w:hAnsi="仿宋_GB2312" w:eastAsia="仿宋_GB2312" w:cs="仿宋_GB2312"/>
          <w:sz w:val="32"/>
          <w:szCs w:val="32"/>
          <w:lang w:val="en-US" w:eastAsia="zh-CN"/>
        </w:rPr>
        <w:t>交流</w:t>
      </w:r>
      <w:r>
        <w:rPr>
          <w:rFonts w:hint="eastAsia" w:ascii="仿宋_GB2312" w:hAnsi="仿宋_GB2312" w:eastAsia="仿宋_GB2312" w:cs="仿宋_GB2312"/>
          <w:sz w:val="32"/>
          <w:szCs w:val="32"/>
        </w:rPr>
        <w:t>限时：12分钟）等电子版打包（文件包名称：</w:t>
      </w:r>
      <w:r>
        <w:rPr>
          <w:rFonts w:hint="eastAsia" w:ascii="仿宋_GB2312" w:hAnsi="仿宋_GB2312" w:eastAsia="仿宋_GB2312" w:cs="仿宋_GB2312"/>
          <w:sz w:val="32"/>
          <w:szCs w:val="32"/>
          <w:lang w:val="en-US" w:eastAsia="zh-CN"/>
        </w:rPr>
        <w:t>小组/班组</w:t>
      </w:r>
      <w:r>
        <w:rPr>
          <w:rFonts w:hint="eastAsia" w:ascii="仿宋_GB2312" w:hAnsi="仿宋_GB2312" w:eastAsia="仿宋_GB2312" w:cs="仿宋_GB2312"/>
          <w:sz w:val="32"/>
          <w:szCs w:val="32"/>
        </w:rPr>
        <w:t>名称</w:t>
      </w:r>
      <w:r>
        <w:rPr>
          <w:rFonts w:hint="eastAsia" w:ascii="仿宋_GB2312" w:hAnsi="仿宋_GB2312" w:eastAsia="仿宋_GB2312" w:cs="仿宋_GB2312"/>
          <w:sz w:val="32"/>
          <w:szCs w:val="32"/>
          <w:lang w:val="en-US" w:eastAsia="zh-CN"/>
        </w:rPr>
        <w:t>+联系人+手机号</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分别按所在会场</w:t>
      </w:r>
      <w:r>
        <w:rPr>
          <w:rFonts w:hint="eastAsia" w:ascii="仿宋_GB2312" w:hAnsi="仿宋_GB2312" w:eastAsia="仿宋_GB2312" w:cs="仿宋_GB2312"/>
          <w:sz w:val="32"/>
          <w:szCs w:val="32"/>
        </w:rPr>
        <w:t>提交</w:t>
      </w:r>
      <w:r>
        <w:rPr>
          <w:rFonts w:hint="eastAsia" w:ascii="仿宋_GB2312" w:hAnsi="仿宋_GB2312" w:eastAsia="仿宋_GB2312" w:cs="仿宋_GB2312"/>
          <w:sz w:val="32"/>
          <w:szCs w:val="32"/>
          <w:lang w:val="en-US" w:eastAsia="zh-CN"/>
        </w:rPr>
        <w:t>至对应的</w:t>
      </w:r>
      <w:r>
        <w:rPr>
          <w:rFonts w:hint="eastAsia" w:ascii="仿宋_GB2312" w:hAnsi="仿宋_GB2312" w:eastAsia="仿宋_GB2312" w:cs="仿宋_GB2312"/>
          <w:sz w:val="32"/>
          <w:szCs w:val="32"/>
        </w:rPr>
        <w:t>E-mail：</w:t>
      </w:r>
    </w:p>
    <w:p w14:paraId="43881056">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1.（第一会场）</w:t>
      </w:r>
      <w:r>
        <w:rPr>
          <w:rFonts w:hint="default" w:ascii="Times New Roman" w:hAnsi="Times New Roman" w:eastAsia="仿宋_GB2312" w:cs="Times New Roman"/>
          <w:bCs/>
          <w:sz w:val="32"/>
          <w:szCs w:val="32"/>
          <w:lang w:val="en-US" w:eastAsia="zh-CN"/>
        </w:rPr>
        <w:t>43662885@qq.com；</w:t>
      </w:r>
    </w:p>
    <w:p w14:paraId="51FB6B7D">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2.（第二会场</w:t>
      </w:r>
      <w:r>
        <w:rPr>
          <w:rFonts w:hint="eastAsia" w:ascii="仿宋_GB2312" w:hAnsi="仿宋_GB2312" w:eastAsia="仿宋_GB2312" w:cs="仿宋_GB2312"/>
          <w:bCs/>
          <w:sz w:val="32"/>
          <w:szCs w:val="32"/>
          <w:lang w:val="en-US" w:eastAsia="zh-CN"/>
        </w:rPr>
        <w:fldChar w:fldCharType="begin"/>
      </w:r>
      <w:r>
        <w:rPr>
          <w:rFonts w:hint="eastAsia" w:ascii="仿宋_GB2312" w:hAnsi="仿宋_GB2312" w:eastAsia="仿宋_GB2312" w:cs="仿宋_GB2312"/>
          <w:bCs/>
          <w:sz w:val="32"/>
          <w:szCs w:val="32"/>
          <w:lang w:val="en-US" w:eastAsia="zh-CN"/>
        </w:rPr>
        <w:instrText xml:space="preserve"> HYPERLINK "mailto:）47768053@qq.com;" </w:instrText>
      </w:r>
      <w:r>
        <w:rPr>
          <w:rFonts w:hint="eastAsia" w:ascii="仿宋_GB2312" w:hAnsi="仿宋_GB2312" w:eastAsia="仿宋_GB2312" w:cs="仿宋_GB2312"/>
          <w:bCs/>
          <w:sz w:val="32"/>
          <w:szCs w:val="32"/>
          <w:lang w:val="en-US" w:eastAsia="zh-CN"/>
        </w:rPr>
        <w:fldChar w:fldCharType="separate"/>
      </w:r>
      <w:r>
        <w:rPr>
          <w:rFonts w:hint="eastAsia" w:ascii="仿宋_GB2312" w:hAnsi="仿宋_GB2312" w:eastAsia="仿宋_GB2312" w:cs="仿宋_GB2312"/>
          <w:bCs/>
          <w:sz w:val="32"/>
          <w:szCs w:val="32"/>
          <w:lang w:val="en-US" w:eastAsia="zh-CN"/>
        </w:rPr>
        <w:t>）</w:t>
      </w:r>
      <w:r>
        <w:rPr>
          <w:rFonts w:hint="eastAsia" w:ascii="Times New Roman" w:hAnsi="Times New Roman" w:eastAsia="仿宋_GB2312" w:cs="Times New Roman"/>
          <w:bCs/>
          <w:sz w:val="32"/>
          <w:szCs w:val="32"/>
          <w:lang w:val="en-US" w:eastAsia="zh-CN"/>
        </w:rPr>
        <w:t>47768053@qq.com;</w:t>
      </w:r>
      <w:r>
        <w:rPr>
          <w:rFonts w:hint="eastAsia" w:ascii="仿宋_GB2312" w:hAnsi="仿宋_GB2312" w:eastAsia="仿宋_GB2312" w:cs="仿宋_GB2312"/>
          <w:bCs/>
          <w:sz w:val="32"/>
          <w:szCs w:val="32"/>
          <w:lang w:val="en-US" w:eastAsia="zh-CN"/>
        </w:rPr>
        <w:fldChar w:fldCharType="end"/>
      </w:r>
    </w:p>
    <w:p w14:paraId="4C7D27D7">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Times New Roman" w:hAnsi="Times New Roman" w:eastAsia="仿宋_GB2312" w:cs="Times New Roman"/>
          <w:bCs/>
          <w:sz w:val="32"/>
          <w:szCs w:val="32"/>
          <w:lang w:val="en-US" w:eastAsia="zh-CN"/>
        </w:rPr>
      </w:pPr>
      <w:r>
        <w:rPr>
          <w:rFonts w:hint="eastAsia" w:ascii="仿宋_GB2312" w:hAnsi="仿宋_GB2312" w:eastAsia="仿宋_GB2312" w:cs="仿宋_GB2312"/>
          <w:bCs/>
          <w:sz w:val="32"/>
          <w:szCs w:val="32"/>
          <w:lang w:val="en-US" w:eastAsia="zh-CN"/>
        </w:rPr>
        <w:t>3.（第三会场）</w:t>
      </w:r>
      <w:r>
        <w:rPr>
          <w:rFonts w:hint="eastAsia" w:ascii="Times New Roman" w:hAnsi="Times New Roman" w:eastAsia="仿宋_GB2312" w:cs="Times New Roman"/>
          <w:bCs/>
          <w:sz w:val="32"/>
          <w:szCs w:val="32"/>
          <w:lang w:val="en-US" w:eastAsia="zh-CN"/>
        </w:rPr>
        <w:t>34748762@qq.com</w:t>
      </w:r>
      <w:r>
        <w:rPr>
          <w:rFonts w:hint="eastAsia" w:eastAsia="仿宋_GB2312" w:cs="Times New Roman"/>
          <w:bCs/>
          <w:sz w:val="32"/>
          <w:szCs w:val="32"/>
          <w:lang w:val="en-US" w:eastAsia="zh-CN"/>
        </w:rPr>
        <w:t>。</w:t>
      </w:r>
    </w:p>
    <w:p w14:paraId="0A93E823">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rPr>
      </w:pPr>
    </w:p>
    <w:p w14:paraId="142EA6AB">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p>
    <w:p w14:paraId="3566A08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会议联系人及联系方式:</w:t>
      </w:r>
    </w:p>
    <w:p w14:paraId="16409186">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Cs/>
          <w:sz w:val="32"/>
          <w:szCs w:val="32"/>
        </w:rPr>
        <w:t>电</w:t>
      </w:r>
      <w:r>
        <w:rPr>
          <w:rFonts w:hint="eastAsia" w:ascii="仿宋_GB2312" w:hAnsi="仿宋_GB2312" w:eastAsia="仿宋_GB2312" w:cs="仿宋_GB2312"/>
          <w:bCs/>
          <w:sz w:val="32"/>
          <w:szCs w:val="32"/>
          <w:lang w:val="en-US" w:eastAsia="zh-CN"/>
        </w:rPr>
        <w:t xml:space="preserve">  </w:t>
      </w:r>
      <w:r>
        <w:rPr>
          <w:rFonts w:hint="eastAsia" w:ascii="仿宋_GB2312" w:hAnsi="仿宋_GB2312" w:eastAsia="仿宋_GB2312" w:cs="仿宋_GB2312"/>
          <w:bCs/>
          <w:sz w:val="32"/>
          <w:szCs w:val="32"/>
        </w:rPr>
        <w:t>话：010-84885009</w:t>
      </w:r>
      <w:r>
        <w:rPr>
          <w:rFonts w:hint="eastAsia" w:ascii="仿宋_GB2312" w:hAnsi="仿宋_GB2312" w:eastAsia="仿宋_GB2312" w:cs="仿宋_GB2312"/>
          <w:bCs/>
          <w:sz w:val="32"/>
          <w:szCs w:val="32"/>
          <w:lang w:val="en-US" w:eastAsia="zh-CN"/>
        </w:rPr>
        <w:t xml:space="preserve">  </w:t>
      </w:r>
      <w:r>
        <w:rPr>
          <w:rFonts w:hint="eastAsia" w:ascii="仿宋_GB2312" w:hAnsi="仿宋_GB2312" w:eastAsia="仿宋_GB2312" w:cs="仿宋_GB2312"/>
          <w:bCs/>
          <w:sz w:val="32"/>
          <w:szCs w:val="32"/>
        </w:rPr>
        <w:t>84885418</w:t>
      </w:r>
      <w:r>
        <w:rPr>
          <w:rFonts w:hint="eastAsia" w:ascii="仿宋_GB2312" w:hAnsi="仿宋_GB2312" w:eastAsia="仿宋_GB2312" w:cs="仿宋_GB2312"/>
          <w:bCs/>
          <w:sz w:val="32"/>
          <w:szCs w:val="32"/>
          <w:lang w:val="en-US" w:eastAsia="zh-CN"/>
        </w:rPr>
        <w:t xml:space="preserve"> </w:t>
      </w:r>
    </w:p>
    <w:p w14:paraId="0A1AFFBB">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rPr>
        <w:t>丁</w:t>
      </w:r>
      <w:r>
        <w:rPr>
          <w:rFonts w:hint="eastAsia" w:ascii="仿宋_GB2312" w:hAnsi="仿宋_GB2312" w:eastAsia="仿宋_GB2312" w:cs="仿宋_GB2312"/>
          <w:bCs/>
          <w:sz w:val="32"/>
          <w:szCs w:val="32"/>
          <w:lang w:val="en-US" w:eastAsia="zh-CN"/>
        </w:rPr>
        <w:t>老师</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13810458697</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 xml:space="preserve">  潘老师（15910912422）</w:t>
      </w:r>
    </w:p>
    <w:p w14:paraId="7309588C">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 xml:space="preserve">孙老师（13521296767）  </w:t>
      </w:r>
    </w:p>
    <w:p w14:paraId="6303301F">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会务公司</w:t>
      </w:r>
    </w:p>
    <w:p w14:paraId="1F3D4D39">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郑经理(15368064680）</w:t>
      </w:r>
    </w:p>
    <w:p w14:paraId="6850777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李老师(18064868318）</w:t>
      </w:r>
    </w:p>
    <w:p w14:paraId="25ED96F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Cs/>
          <w:sz w:val="32"/>
          <w:szCs w:val="32"/>
          <w:lang w:val="en-US" w:eastAsia="zh-CN"/>
        </w:rPr>
      </w:pPr>
    </w:p>
    <w:p w14:paraId="1830012E">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bCs/>
          <w:sz w:val="32"/>
          <w:szCs w:val="32"/>
        </w:rPr>
      </w:pPr>
    </w:p>
    <w:p w14:paraId="0F50F80C">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附件：</w:t>
      </w:r>
    </w:p>
    <w:p w14:paraId="402CE4C6">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1.交流质量管理小组、质量信得过班组名单</w:t>
      </w:r>
    </w:p>
    <w:p w14:paraId="2ED7834D">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val="en-US" w:eastAsia="zh-CN"/>
        </w:rPr>
        <w:t>2.</w:t>
      </w:r>
      <w:r>
        <w:rPr>
          <w:rFonts w:hint="eastAsia" w:ascii="仿宋_GB2312" w:hAnsi="仿宋_GB2312" w:eastAsia="仿宋_GB2312" w:cs="仿宋_GB2312"/>
          <w:bCs/>
          <w:sz w:val="32"/>
          <w:szCs w:val="32"/>
        </w:rPr>
        <w:t>20</w:t>
      </w:r>
      <w:r>
        <w:rPr>
          <w:rFonts w:hint="eastAsia" w:ascii="仿宋_GB2312" w:hAnsi="仿宋_GB2312" w:eastAsia="仿宋_GB2312" w:cs="仿宋_GB2312"/>
          <w:bCs/>
          <w:sz w:val="32"/>
          <w:szCs w:val="32"/>
          <w:lang w:val="en-US" w:eastAsia="zh-CN"/>
        </w:rPr>
        <w:t>26</w:t>
      </w:r>
      <w:r>
        <w:rPr>
          <w:rFonts w:hint="eastAsia" w:ascii="仿宋_GB2312" w:hAnsi="仿宋_GB2312" w:eastAsia="仿宋_GB2312" w:cs="仿宋_GB2312"/>
          <w:bCs/>
          <w:sz w:val="32"/>
          <w:szCs w:val="32"/>
        </w:rPr>
        <w:t>年石油和化工行业</w:t>
      </w:r>
      <w:r>
        <w:rPr>
          <w:rFonts w:hint="eastAsia" w:ascii="仿宋_GB2312" w:hAnsi="仿宋_GB2312" w:eastAsia="仿宋_GB2312" w:cs="仿宋_GB2312"/>
          <w:bCs/>
          <w:sz w:val="32"/>
          <w:szCs w:val="32"/>
          <w:lang w:val="en-US" w:eastAsia="zh-CN"/>
        </w:rPr>
        <w:t>质量管理小组活动和质量信得过班组建设活动成果</w:t>
      </w:r>
      <w:r>
        <w:rPr>
          <w:rFonts w:hint="eastAsia" w:ascii="仿宋_GB2312" w:hAnsi="仿宋_GB2312" w:eastAsia="仿宋_GB2312" w:cs="仿宋_GB2312"/>
          <w:bCs/>
          <w:sz w:val="32"/>
          <w:szCs w:val="32"/>
        </w:rPr>
        <w:t>评审委员会委员及工作人员名单</w:t>
      </w:r>
    </w:p>
    <w:p w14:paraId="5AACDE8D">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 xml:space="preserve">    </w:t>
      </w:r>
    </w:p>
    <w:p w14:paraId="501520A3">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bCs/>
          <w:sz w:val="32"/>
          <w:szCs w:val="32"/>
        </w:rPr>
      </w:pPr>
    </w:p>
    <w:p w14:paraId="38CAEE9E">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bCs/>
          <w:sz w:val="32"/>
          <w:szCs w:val="32"/>
        </w:rPr>
      </w:pPr>
    </w:p>
    <w:p w14:paraId="35124269">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rPr>
        <w:t xml:space="preserve">                        </w:t>
      </w:r>
      <w:r>
        <w:rPr>
          <w:rFonts w:hint="eastAsia" w:ascii="仿宋_GB2312" w:hAnsi="仿宋_GB2312" w:eastAsia="仿宋_GB2312" w:cs="仿宋_GB2312"/>
          <w:bCs/>
          <w:sz w:val="32"/>
          <w:szCs w:val="32"/>
          <w:lang w:val="en-US" w:eastAsia="zh-CN"/>
        </w:rPr>
        <w:t xml:space="preserve"> </w:t>
      </w:r>
      <w:r>
        <w:rPr>
          <w:rFonts w:hint="eastAsia" w:ascii="仿宋_GB2312" w:hAnsi="仿宋_GB2312" w:eastAsia="仿宋_GB2312" w:cs="仿宋_GB2312"/>
          <w:bCs/>
          <w:sz w:val="32"/>
          <w:szCs w:val="32"/>
          <w:highlight w:val="none"/>
          <w:lang w:val="en-US" w:eastAsia="zh-CN"/>
        </w:rPr>
        <w:t xml:space="preserve"> </w:t>
      </w:r>
      <w:r>
        <w:rPr>
          <w:rFonts w:hint="eastAsia" w:ascii="仿宋_GB2312" w:hAnsi="仿宋_GB2312" w:eastAsia="仿宋_GB2312" w:cs="仿宋_GB2312"/>
          <w:bCs/>
          <w:sz w:val="32"/>
          <w:szCs w:val="32"/>
          <w:highlight w:val="none"/>
        </w:rPr>
        <w:t>中国石油和化学工业联合会</w:t>
      </w:r>
      <w:r>
        <w:rPr>
          <w:rFonts w:hint="eastAsia" w:ascii="仿宋_GB2312" w:hAnsi="仿宋_GB2312" w:eastAsia="仿宋_GB2312" w:cs="仿宋_GB2312"/>
          <w:bCs/>
          <w:sz w:val="32"/>
          <w:szCs w:val="32"/>
          <w:highlight w:val="none"/>
          <w:lang w:val="en-US" w:eastAsia="zh-CN"/>
        </w:rPr>
        <w:t xml:space="preserve">       </w:t>
      </w:r>
    </w:p>
    <w:p w14:paraId="45BCAE54">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 xml:space="preserve"> </w:t>
      </w:r>
      <w:r>
        <w:rPr>
          <w:rFonts w:hint="eastAsia" w:ascii="仿宋_GB2312" w:hAnsi="仿宋_GB2312" w:eastAsia="仿宋_GB2312" w:cs="仿宋_GB2312"/>
          <w:bCs/>
          <w:sz w:val="32"/>
          <w:szCs w:val="32"/>
          <w:lang w:val="en-US" w:eastAsia="zh-CN"/>
        </w:rPr>
        <w:t xml:space="preserve">                              </w:t>
      </w:r>
      <w:r>
        <w:rPr>
          <w:rFonts w:hint="eastAsia" w:ascii="仿宋_GB2312" w:hAnsi="仿宋_GB2312" w:eastAsia="仿宋_GB2312" w:cs="仿宋_GB2312"/>
          <w:bCs/>
          <w:sz w:val="32"/>
          <w:szCs w:val="32"/>
        </w:rPr>
        <w:t>20</w:t>
      </w:r>
      <w:r>
        <w:rPr>
          <w:rFonts w:hint="eastAsia" w:ascii="仿宋_GB2312" w:hAnsi="仿宋_GB2312" w:eastAsia="仿宋_GB2312" w:cs="仿宋_GB2312"/>
          <w:bCs/>
          <w:sz w:val="32"/>
          <w:szCs w:val="32"/>
          <w:lang w:val="en-US" w:eastAsia="zh-CN"/>
        </w:rPr>
        <w:t>26</w:t>
      </w:r>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lang w:val="en-US" w:eastAsia="zh-CN"/>
        </w:rPr>
        <w:t>7</w:t>
      </w:r>
      <w:r>
        <w:rPr>
          <w:rFonts w:hint="eastAsia" w:ascii="仿宋_GB2312" w:hAnsi="仿宋_GB2312" w:eastAsia="仿宋_GB2312" w:cs="仿宋_GB2312"/>
          <w:bCs/>
          <w:sz w:val="32"/>
          <w:szCs w:val="32"/>
        </w:rPr>
        <w:t>月</w:t>
      </w:r>
      <w:ins w:id="5" w:author="丁士育" w:date="2026-07-31T09:00:18Z">
        <w:r>
          <w:rPr>
            <w:rFonts w:hint="eastAsia" w:ascii="仿宋_GB2312" w:hAnsi="仿宋_GB2312" w:eastAsia="仿宋_GB2312" w:cs="仿宋_GB2312"/>
            <w:bCs/>
            <w:sz w:val="32"/>
            <w:szCs w:val="32"/>
            <w:lang w:val="en-US" w:eastAsia="zh-CN"/>
          </w:rPr>
          <w:t>3</w:t>
        </w:r>
      </w:ins>
      <w:ins w:id="6" w:author="丁士育" w:date="2026-07-31T09:00:19Z">
        <w:r>
          <w:rPr>
            <w:rFonts w:hint="eastAsia" w:ascii="仿宋_GB2312" w:hAnsi="仿宋_GB2312" w:eastAsia="仿宋_GB2312" w:cs="仿宋_GB2312"/>
            <w:bCs/>
            <w:sz w:val="32"/>
            <w:szCs w:val="32"/>
            <w:lang w:val="en-US" w:eastAsia="zh-CN"/>
          </w:rPr>
          <w:t>0</w:t>
        </w:r>
      </w:ins>
      <w:del w:id="7" w:author="丁士育" w:date="2026-07-31T09:00:17Z">
        <w:r>
          <w:rPr>
            <w:rFonts w:hint="eastAsia" w:ascii="仿宋_GB2312" w:hAnsi="仿宋_GB2312" w:eastAsia="仿宋_GB2312" w:cs="仿宋_GB2312"/>
            <w:bCs/>
            <w:sz w:val="32"/>
            <w:szCs w:val="32"/>
            <w:lang w:val="en-US" w:eastAsia="zh-CN"/>
          </w:rPr>
          <w:delText>29</w:delText>
        </w:r>
      </w:del>
      <w:r>
        <w:rPr>
          <w:rFonts w:hint="eastAsia" w:ascii="仿宋_GB2312" w:hAnsi="仿宋_GB2312" w:eastAsia="仿宋_GB2312" w:cs="仿宋_GB2312"/>
          <w:bCs/>
          <w:sz w:val="32"/>
          <w:szCs w:val="32"/>
        </w:rPr>
        <w:t>日</w:t>
      </w:r>
    </w:p>
    <w:p w14:paraId="3671F6F9">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bCs/>
          <w:sz w:val="32"/>
          <w:szCs w:val="32"/>
        </w:rPr>
      </w:pPr>
    </w:p>
    <w:p w14:paraId="5E1C2E51">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bCs/>
          <w:sz w:val="32"/>
          <w:szCs w:val="32"/>
        </w:rPr>
      </w:pPr>
    </w:p>
    <w:p w14:paraId="5C003FBE">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bCs/>
          <w:sz w:val="32"/>
          <w:szCs w:val="32"/>
        </w:rPr>
      </w:pPr>
    </w:p>
    <w:p w14:paraId="311854C0">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bCs/>
          <w:sz w:val="32"/>
          <w:szCs w:val="32"/>
        </w:rPr>
        <w:sectPr>
          <w:footerReference r:id="rId3" w:type="default"/>
          <w:pgSz w:w="11906" w:h="16838"/>
          <w:pgMar w:top="2098" w:right="1474" w:bottom="1644" w:left="1588" w:header="851" w:footer="1134" w:gutter="0"/>
          <w:pgBorders>
            <w:top w:val="none" w:sz="0" w:space="0"/>
            <w:left w:val="none" w:sz="0" w:space="0"/>
            <w:bottom w:val="none" w:sz="0" w:space="0"/>
            <w:right w:val="none" w:sz="0" w:space="0"/>
          </w:pgBorders>
          <w:pgNumType w:fmt="decimal"/>
          <w:cols w:space="720" w:num="1"/>
          <w:docGrid w:type="lines" w:linePitch="312" w:charSpace="0"/>
        </w:sectPr>
      </w:pPr>
    </w:p>
    <w:p w14:paraId="6CDDFAF9">
      <w:pPr>
        <w:numPr>
          <w:ilvl w:val="0"/>
          <w:numId w:val="0"/>
        </w:numPr>
        <w:jc w:val="left"/>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附件1</w:t>
      </w:r>
    </w:p>
    <w:p w14:paraId="724A5359">
      <w:pPr>
        <w:spacing w:line="380" w:lineRule="exact"/>
        <w:ind w:firstLine="723" w:firstLineChars="200"/>
        <w:jc w:val="center"/>
        <w:rPr>
          <w:rFonts w:hint="eastAsia" w:ascii="宋体" w:hAnsi="宋体" w:eastAsia="宋体" w:cs="宋体"/>
          <w:b/>
          <w:bCs w:val="0"/>
          <w:sz w:val="36"/>
          <w:szCs w:val="36"/>
          <w:lang w:val="en-US" w:eastAsia="zh-CN"/>
        </w:rPr>
      </w:pPr>
      <w:r>
        <w:rPr>
          <w:rFonts w:hint="eastAsia" w:ascii="宋体" w:hAnsi="宋体" w:eastAsia="宋体" w:cs="宋体"/>
          <w:b/>
          <w:bCs w:val="0"/>
          <w:sz w:val="36"/>
          <w:szCs w:val="36"/>
          <w:lang w:val="en-US" w:eastAsia="zh-CN"/>
        </w:rPr>
        <w:t>交流质量管理小组、质量信得过班组名单</w:t>
      </w:r>
    </w:p>
    <w:p w14:paraId="3C14E220">
      <w:pPr>
        <w:spacing w:line="380" w:lineRule="exact"/>
        <w:ind w:firstLine="723" w:firstLineChars="200"/>
        <w:jc w:val="center"/>
        <w:rPr>
          <w:rFonts w:hint="eastAsia" w:ascii="宋体" w:hAnsi="宋体" w:eastAsia="宋体" w:cs="宋体"/>
          <w:b/>
          <w:bCs w:val="0"/>
          <w:sz w:val="36"/>
          <w:szCs w:val="36"/>
          <w:lang w:val="en-US" w:eastAsia="zh-CN"/>
        </w:rPr>
      </w:pPr>
    </w:p>
    <w:p w14:paraId="1F52E1E1">
      <w:pPr>
        <w:numPr>
          <w:ilvl w:val="0"/>
          <w:numId w:val="0"/>
        </w:numPr>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第一会场  质量管理小组名单</w:t>
      </w:r>
    </w:p>
    <w:p w14:paraId="56D0008E">
      <w:pPr>
        <w:numPr>
          <w:ilvl w:val="0"/>
          <w:numId w:val="0"/>
        </w:numPr>
        <w:jc w:val="center"/>
        <w:rPr>
          <w:rFonts w:hint="eastAsia" w:ascii="宋体" w:hAnsi="宋体" w:eastAsia="宋体" w:cs="宋体"/>
          <w:b/>
          <w:bCs/>
          <w:sz w:val="28"/>
          <w:szCs w:val="28"/>
          <w:lang w:val="en-US" w:eastAsia="zh-CN"/>
        </w:rPr>
      </w:pPr>
    </w:p>
    <w:tbl>
      <w:tblPr>
        <w:tblStyle w:val="17"/>
        <w:tblW w:w="13646" w:type="dxa"/>
        <w:jc w:val="center"/>
        <w:tblLayout w:type="fixed"/>
        <w:tblCellMar>
          <w:top w:w="0" w:type="dxa"/>
          <w:left w:w="108" w:type="dxa"/>
          <w:bottom w:w="0" w:type="dxa"/>
          <w:right w:w="108" w:type="dxa"/>
        </w:tblCellMar>
      </w:tblPr>
      <w:tblGrid>
        <w:gridCol w:w="628"/>
        <w:gridCol w:w="4521"/>
        <w:gridCol w:w="2887"/>
        <w:gridCol w:w="4338"/>
        <w:gridCol w:w="1272"/>
      </w:tblGrid>
      <w:tr w14:paraId="657D439E">
        <w:tblPrEx>
          <w:tblCellMar>
            <w:top w:w="0" w:type="dxa"/>
            <w:left w:w="108" w:type="dxa"/>
            <w:bottom w:w="0" w:type="dxa"/>
            <w:right w:w="108" w:type="dxa"/>
          </w:tblCellMar>
        </w:tblPrEx>
        <w:trPr>
          <w:trHeight w:val="469" w:hRule="atLeast"/>
          <w:tblHeader/>
          <w:jc w:val="center"/>
        </w:trPr>
        <w:tc>
          <w:tcPr>
            <w:tcW w:w="628" w:type="dxa"/>
            <w:tcBorders>
              <w:top w:val="single" w:color="auto" w:sz="4" w:space="0"/>
              <w:left w:val="single" w:color="auto" w:sz="4" w:space="0"/>
              <w:bottom w:val="single" w:color="auto" w:sz="4" w:space="0"/>
              <w:right w:val="single" w:color="auto" w:sz="4" w:space="0"/>
            </w:tcBorders>
            <w:noWrap w:val="0"/>
            <w:vAlign w:val="center"/>
          </w:tcPr>
          <w:p w14:paraId="07EA1BFA">
            <w:pPr>
              <w:keepNext w:val="0"/>
              <w:keepLines w:val="0"/>
              <w:widowControl/>
              <w:suppressLineNumbers w:val="0"/>
              <w:spacing w:before="0" w:beforeAutospacing="0" w:after="0" w:afterAutospacing="0"/>
              <w:ind w:left="0" w:right="0"/>
              <w:jc w:val="center"/>
              <w:rPr>
                <w:rFonts w:hint="eastAsia" w:ascii="仿宋" w:hAnsi="仿宋" w:eastAsia="仿宋" w:cs="仿宋"/>
                <w:b/>
                <w:color w:val="000000"/>
                <w:kern w:val="0"/>
                <w:sz w:val="20"/>
              </w:rPr>
            </w:pPr>
            <w:r>
              <w:rPr>
                <w:rFonts w:hint="eastAsia" w:ascii="仿宋" w:hAnsi="仿宋" w:eastAsia="仿宋" w:cs="仿宋"/>
                <w:b/>
                <w:color w:val="000000"/>
                <w:kern w:val="0"/>
                <w:sz w:val="20"/>
              </w:rPr>
              <w:t>序号</w:t>
            </w:r>
          </w:p>
        </w:tc>
        <w:tc>
          <w:tcPr>
            <w:tcW w:w="4521" w:type="dxa"/>
            <w:tcBorders>
              <w:top w:val="single" w:color="auto" w:sz="4" w:space="0"/>
              <w:left w:val="nil"/>
              <w:bottom w:val="single" w:color="auto" w:sz="4" w:space="0"/>
              <w:right w:val="single" w:color="auto" w:sz="4" w:space="0"/>
            </w:tcBorders>
            <w:noWrap w:val="0"/>
            <w:vAlign w:val="center"/>
          </w:tcPr>
          <w:p w14:paraId="235D742C">
            <w:pPr>
              <w:keepNext w:val="0"/>
              <w:keepLines w:val="0"/>
              <w:widowControl/>
              <w:suppressLineNumbers w:val="0"/>
              <w:spacing w:before="0" w:beforeAutospacing="0" w:after="0" w:afterAutospacing="0"/>
              <w:ind w:left="0" w:right="0"/>
              <w:jc w:val="center"/>
              <w:rPr>
                <w:rFonts w:hint="eastAsia" w:ascii="仿宋" w:hAnsi="仿宋" w:eastAsia="仿宋" w:cs="仿宋"/>
                <w:b/>
                <w:color w:val="000000"/>
                <w:kern w:val="0"/>
                <w:sz w:val="20"/>
                <w:szCs w:val="24"/>
                <w:lang w:val="en-US" w:eastAsia="zh-CN" w:bidi="ar-SA"/>
              </w:rPr>
            </w:pPr>
            <w:r>
              <w:rPr>
                <w:rFonts w:hint="eastAsia" w:ascii="仿宋" w:hAnsi="仿宋" w:eastAsia="仿宋" w:cs="仿宋"/>
                <w:b/>
                <w:color w:val="000000"/>
                <w:kern w:val="0"/>
                <w:sz w:val="20"/>
              </w:rPr>
              <w:t>企业名称</w:t>
            </w:r>
          </w:p>
        </w:tc>
        <w:tc>
          <w:tcPr>
            <w:tcW w:w="2887" w:type="dxa"/>
            <w:tcBorders>
              <w:top w:val="single" w:color="auto" w:sz="4" w:space="0"/>
              <w:left w:val="nil"/>
              <w:bottom w:val="single" w:color="auto" w:sz="4" w:space="0"/>
              <w:right w:val="single" w:color="auto" w:sz="4" w:space="0"/>
            </w:tcBorders>
            <w:noWrap w:val="0"/>
            <w:vAlign w:val="center"/>
          </w:tcPr>
          <w:p w14:paraId="69456700">
            <w:pPr>
              <w:keepNext w:val="0"/>
              <w:keepLines w:val="0"/>
              <w:widowControl/>
              <w:suppressLineNumbers w:val="0"/>
              <w:spacing w:before="0" w:beforeAutospacing="0" w:after="0" w:afterAutospacing="0"/>
              <w:ind w:left="0" w:right="0"/>
              <w:jc w:val="center"/>
              <w:rPr>
                <w:rFonts w:hint="eastAsia" w:ascii="仿宋" w:hAnsi="仿宋" w:eastAsia="仿宋" w:cs="仿宋"/>
                <w:b/>
                <w:color w:val="000000"/>
                <w:kern w:val="0"/>
                <w:sz w:val="20"/>
              </w:rPr>
            </w:pPr>
            <w:r>
              <w:rPr>
                <w:rFonts w:hint="eastAsia" w:ascii="仿宋" w:hAnsi="仿宋" w:eastAsia="仿宋" w:cs="仿宋"/>
                <w:b/>
                <w:color w:val="000000"/>
                <w:kern w:val="0"/>
                <w:sz w:val="20"/>
              </w:rPr>
              <w:t>小组名称</w:t>
            </w:r>
          </w:p>
        </w:tc>
        <w:tc>
          <w:tcPr>
            <w:tcW w:w="4338" w:type="dxa"/>
            <w:tcBorders>
              <w:top w:val="single" w:color="auto" w:sz="4" w:space="0"/>
              <w:left w:val="nil"/>
              <w:bottom w:val="single" w:color="auto" w:sz="4" w:space="0"/>
              <w:right w:val="single" w:color="auto" w:sz="4" w:space="0"/>
            </w:tcBorders>
            <w:noWrap w:val="0"/>
            <w:vAlign w:val="center"/>
          </w:tcPr>
          <w:p w14:paraId="7E2BFD0D">
            <w:pPr>
              <w:keepNext w:val="0"/>
              <w:keepLines w:val="0"/>
              <w:widowControl/>
              <w:suppressLineNumbers w:val="0"/>
              <w:spacing w:before="0" w:beforeAutospacing="0" w:after="0" w:afterAutospacing="0"/>
              <w:ind w:left="0" w:right="0"/>
              <w:jc w:val="center"/>
              <w:rPr>
                <w:rFonts w:hint="eastAsia" w:ascii="仿宋" w:hAnsi="仿宋" w:eastAsia="仿宋" w:cs="仿宋"/>
                <w:b/>
                <w:color w:val="000000"/>
                <w:kern w:val="0"/>
                <w:sz w:val="20"/>
                <w:szCs w:val="24"/>
                <w:lang w:val="en-US" w:eastAsia="zh-CN" w:bidi="ar-SA"/>
              </w:rPr>
            </w:pPr>
            <w:r>
              <w:rPr>
                <w:rFonts w:hint="eastAsia" w:ascii="仿宋" w:hAnsi="仿宋" w:eastAsia="仿宋" w:cs="仿宋"/>
                <w:b/>
                <w:color w:val="000000"/>
                <w:kern w:val="0"/>
                <w:sz w:val="20"/>
              </w:rPr>
              <w:t>成果名称</w:t>
            </w:r>
          </w:p>
        </w:tc>
        <w:tc>
          <w:tcPr>
            <w:tcW w:w="1272" w:type="dxa"/>
            <w:tcBorders>
              <w:top w:val="single" w:color="auto" w:sz="4" w:space="0"/>
              <w:left w:val="nil"/>
              <w:bottom w:val="single" w:color="auto" w:sz="4" w:space="0"/>
              <w:right w:val="single" w:color="auto" w:sz="4" w:space="0"/>
            </w:tcBorders>
            <w:noWrap w:val="0"/>
            <w:vAlign w:val="center"/>
          </w:tcPr>
          <w:p w14:paraId="4C9BF23F">
            <w:pPr>
              <w:keepNext w:val="0"/>
              <w:keepLines w:val="0"/>
              <w:suppressLineNumbers w:val="0"/>
              <w:spacing w:before="0" w:beforeAutospacing="0" w:after="0" w:afterAutospacing="0"/>
              <w:ind w:left="0" w:right="0"/>
              <w:jc w:val="center"/>
              <w:rPr>
                <w:rFonts w:hint="eastAsia" w:ascii="仿宋" w:hAnsi="仿宋" w:eastAsia="仿宋" w:cs="仿宋"/>
                <w:b/>
                <w:color w:val="000000"/>
                <w:kern w:val="0"/>
                <w:sz w:val="20"/>
              </w:rPr>
            </w:pPr>
            <w:r>
              <w:rPr>
                <w:rFonts w:hint="eastAsia" w:ascii="仿宋" w:hAnsi="仿宋" w:eastAsia="仿宋" w:cs="仿宋"/>
                <w:b/>
                <w:color w:val="000000"/>
                <w:kern w:val="0"/>
                <w:sz w:val="20"/>
              </w:rPr>
              <w:t>成果类型</w:t>
            </w:r>
          </w:p>
        </w:tc>
      </w:tr>
      <w:tr w14:paraId="61A3FDE6">
        <w:tblPrEx>
          <w:tblCellMar>
            <w:top w:w="0" w:type="dxa"/>
            <w:left w:w="108" w:type="dxa"/>
            <w:bottom w:w="0" w:type="dxa"/>
            <w:right w:w="108" w:type="dxa"/>
          </w:tblCellMar>
        </w:tblPrEx>
        <w:trPr>
          <w:trHeight w:val="454" w:hRule="atLeast"/>
          <w:jc w:val="center"/>
        </w:trPr>
        <w:tc>
          <w:tcPr>
            <w:tcW w:w="628" w:type="dxa"/>
            <w:tcBorders>
              <w:top w:val="nil"/>
              <w:left w:val="single" w:color="auto" w:sz="4" w:space="0"/>
              <w:bottom w:val="single" w:color="auto" w:sz="4" w:space="0"/>
              <w:right w:val="single" w:color="auto" w:sz="4" w:space="0"/>
            </w:tcBorders>
            <w:noWrap w:val="0"/>
            <w:vAlign w:val="center"/>
          </w:tcPr>
          <w:p w14:paraId="1D92D29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521" w:type="dxa"/>
            <w:tcBorders>
              <w:top w:val="nil"/>
              <w:left w:val="nil"/>
              <w:bottom w:val="single" w:color="auto" w:sz="4" w:space="0"/>
              <w:right w:val="single" w:color="auto" w:sz="4" w:space="0"/>
            </w:tcBorders>
            <w:noWrap w:val="0"/>
            <w:vAlign w:val="center"/>
          </w:tcPr>
          <w:p w14:paraId="6A3BD5E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安徽国星生物化学有限公司</w:t>
            </w:r>
          </w:p>
        </w:tc>
        <w:tc>
          <w:tcPr>
            <w:tcW w:w="2887" w:type="dxa"/>
            <w:tcBorders>
              <w:top w:val="nil"/>
              <w:left w:val="nil"/>
              <w:bottom w:val="single" w:color="auto" w:sz="4" w:space="0"/>
              <w:right w:val="single" w:color="auto" w:sz="4" w:space="0"/>
            </w:tcBorders>
            <w:noWrap w:val="0"/>
            <w:vAlign w:val="center"/>
          </w:tcPr>
          <w:p w14:paraId="7D6AF13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Think out of the box QC小组</w:t>
            </w:r>
          </w:p>
        </w:tc>
        <w:tc>
          <w:tcPr>
            <w:tcW w:w="4338" w:type="dxa"/>
            <w:tcBorders>
              <w:top w:val="nil"/>
              <w:left w:val="nil"/>
              <w:bottom w:val="single" w:color="auto" w:sz="4" w:space="0"/>
              <w:right w:val="single" w:color="auto" w:sz="4" w:space="0"/>
            </w:tcBorders>
            <w:noWrap w:val="0"/>
            <w:vAlign w:val="center"/>
          </w:tcPr>
          <w:p w14:paraId="47192B9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降低原料氯甲烷中二甲醚的检测限</w:t>
            </w:r>
          </w:p>
        </w:tc>
        <w:tc>
          <w:tcPr>
            <w:tcW w:w="1272" w:type="dxa"/>
            <w:tcBorders>
              <w:top w:val="nil"/>
              <w:left w:val="nil"/>
              <w:bottom w:val="single" w:color="auto" w:sz="4" w:space="0"/>
              <w:right w:val="single" w:color="auto" w:sz="4" w:space="0"/>
            </w:tcBorders>
            <w:noWrap w:val="0"/>
            <w:vAlign w:val="center"/>
          </w:tcPr>
          <w:p w14:paraId="336DC84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535A25F6">
        <w:tblPrEx>
          <w:tblCellMar>
            <w:top w:w="0" w:type="dxa"/>
            <w:left w:w="108" w:type="dxa"/>
            <w:bottom w:w="0" w:type="dxa"/>
            <w:right w:w="108" w:type="dxa"/>
          </w:tblCellMar>
        </w:tblPrEx>
        <w:trPr>
          <w:trHeight w:val="454" w:hRule="atLeast"/>
          <w:jc w:val="center"/>
        </w:trPr>
        <w:tc>
          <w:tcPr>
            <w:tcW w:w="628" w:type="dxa"/>
            <w:tcBorders>
              <w:top w:val="nil"/>
              <w:left w:val="single" w:color="auto" w:sz="4" w:space="0"/>
              <w:bottom w:val="single" w:color="auto" w:sz="4" w:space="0"/>
              <w:right w:val="single" w:color="auto" w:sz="4" w:space="0"/>
            </w:tcBorders>
            <w:noWrap w:val="0"/>
            <w:vAlign w:val="center"/>
          </w:tcPr>
          <w:p w14:paraId="3D01B7C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w:t>
            </w:r>
          </w:p>
        </w:tc>
        <w:tc>
          <w:tcPr>
            <w:tcW w:w="4521" w:type="dxa"/>
            <w:tcBorders>
              <w:top w:val="nil"/>
              <w:left w:val="nil"/>
              <w:bottom w:val="single" w:color="auto" w:sz="4" w:space="0"/>
              <w:right w:val="single" w:color="auto" w:sz="4" w:space="0"/>
            </w:tcBorders>
            <w:noWrap w:val="0"/>
            <w:vAlign w:val="center"/>
          </w:tcPr>
          <w:p w14:paraId="57907F6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国家能源集团煤焦化有限责任公司</w:t>
            </w:r>
          </w:p>
        </w:tc>
        <w:tc>
          <w:tcPr>
            <w:tcW w:w="2887" w:type="dxa"/>
            <w:tcBorders>
              <w:top w:val="nil"/>
              <w:left w:val="nil"/>
              <w:bottom w:val="single" w:color="auto" w:sz="4" w:space="0"/>
              <w:right w:val="single" w:color="auto" w:sz="4" w:space="0"/>
            </w:tcBorders>
            <w:noWrap w:val="0"/>
            <w:vAlign w:val="center"/>
          </w:tcPr>
          <w:p w14:paraId="65E8B79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智能浮选QC小组</w:t>
            </w:r>
          </w:p>
        </w:tc>
        <w:tc>
          <w:tcPr>
            <w:tcW w:w="4338" w:type="dxa"/>
            <w:tcBorders>
              <w:top w:val="nil"/>
              <w:left w:val="nil"/>
              <w:bottom w:val="single" w:color="auto" w:sz="4" w:space="0"/>
              <w:right w:val="single" w:color="auto" w:sz="4" w:space="0"/>
            </w:tcBorders>
            <w:noWrap w:val="0"/>
            <w:vAlign w:val="center"/>
          </w:tcPr>
          <w:p w14:paraId="0ABC511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洗煤厂浮选智能化控制研究与应用</w:t>
            </w:r>
          </w:p>
        </w:tc>
        <w:tc>
          <w:tcPr>
            <w:tcW w:w="1272" w:type="dxa"/>
            <w:tcBorders>
              <w:top w:val="nil"/>
              <w:left w:val="nil"/>
              <w:bottom w:val="single" w:color="auto" w:sz="4" w:space="0"/>
              <w:right w:val="single" w:color="auto" w:sz="4" w:space="0"/>
            </w:tcBorders>
            <w:noWrap w:val="0"/>
            <w:vAlign w:val="center"/>
          </w:tcPr>
          <w:p w14:paraId="00B66EE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创新型</w:t>
            </w:r>
          </w:p>
        </w:tc>
      </w:tr>
      <w:tr w14:paraId="05E51206">
        <w:tblPrEx>
          <w:tblCellMar>
            <w:top w:w="0" w:type="dxa"/>
            <w:left w:w="108" w:type="dxa"/>
            <w:bottom w:w="0" w:type="dxa"/>
            <w:right w:w="108" w:type="dxa"/>
          </w:tblCellMar>
        </w:tblPrEx>
        <w:trPr>
          <w:trHeight w:val="454" w:hRule="atLeast"/>
          <w:jc w:val="center"/>
        </w:trPr>
        <w:tc>
          <w:tcPr>
            <w:tcW w:w="628" w:type="dxa"/>
            <w:tcBorders>
              <w:top w:val="nil"/>
              <w:left w:val="single" w:color="auto" w:sz="4" w:space="0"/>
              <w:bottom w:val="single" w:color="auto" w:sz="4" w:space="0"/>
              <w:right w:val="single" w:color="auto" w:sz="4" w:space="0"/>
            </w:tcBorders>
            <w:noWrap w:val="0"/>
            <w:vAlign w:val="center"/>
          </w:tcPr>
          <w:p w14:paraId="67056B8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w:t>
            </w:r>
          </w:p>
        </w:tc>
        <w:tc>
          <w:tcPr>
            <w:tcW w:w="4521" w:type="dxa"/>
            <w:tcBorders>
              <w:top w:val="nil"/>
              <w:left w:val="nil"/>
              <w:bottom w:val="single" w:color="auto" w:sz="4" w:space="0"/>
              <w:right w:val="single" w:color="auto" w:sz="4" w:space="0"/>
            </w:tcBorders>
            <w:noWrap w:val="0"/>
            <w:vAlign w:val="center"/>
          </w:tcPr>
          <w:p w14:paraId="251CFBB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国家能源集团宁夏煤业有限责任公司甲醇分公司</w:t>
            </w:r>
          </w:p>
        </w:tc>
        <w:tc>
          <w:tcPr>
            <w:tcW w:w="2887" w:type="dxa"/>
            <w:tcBorders>
              <w:top w:val="nil"/>
              <w:left w:val="nil"/>
              <w:bottom w:val="single" w:color="auto" w:sz="4" w:space="0"/>
              <w:right w:val="single" w:color="auto" w:sz="4" w:space="0"/>
            </w:tcBorders>
            <w:shd w:val="clear" w:color="auto" w:fill="auto"/>
            <w:noWrap w:val="0"/>
            <w:vAlign w:val="center"/>
          </w:tcPr>
          <w:p w14:paraId="3373B20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空分一班蓝色引擎QC小组</w:t>
            </w:r>
          </w:p>
        </w:tc>
        <w:tc>
          <w:tcPr>
            <w:tcW w:w="4338" w:type="dxa"/>
            <w:tcBorders>
              <w:top w:val="nil"/>
              <w:left w:val="nil"/>
              <w:bottom w:val="single" w:color="auto" w:sz="4" w:space="0"/>
              <w:right w:val="single" w:color="auto" w:sz="4" w:space="0"/>
            </w:tcBorders>
            <w:shd w:val="clear" w:color="auto" w:fill="auto"/>
            <w:noWrap w:val="0"/>
            <w:vAlign w:val="center"/>
          </w:tcPr>
          <w:p w14:paraId="3632F0E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减少222脱盐水装置检维修次数</w:t>
            </w:r>
          </w:p>
        </w:tc>
        <w:tc>
          <w:tcPr>
            <w:tcW w:w="1272" w:type="dxa"/>
            <w:tcBorders>
              <w:top w:val="nil"/>
              <w:left w:val="nil"/>
              <w:bottom w:val="single" w:color="auto" w:sz="4" w:space="0"/>
              <w:right w:val="single" w:color="auto" w:sz="4" w:space="0"/>
            </w:tcBorders>
            <w:noWrap w:val="0"/>
            <w:vAlign w:val="center"/>
          </w:tcPr>
          <w:p w14:paraId="48CD0B8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46F70F0E">
        <w:tblPrEx>
          <w:tblCellMar>
            <w:top w:w="0" w:type="dxa"/>
            <w:left w:w="108" w:type="dxa"/>
            <w:bottom w:w="0" w:type="dxa"/>
            <w:right w:w="108" w:type="dxa"/>
          </w:tblCellMar>
        </w:tblPrEx>
        <w:trPr>
          <w:trHeight w:val="454" w:hRule="atLeast"/>
          <w:jc w:val="center"/>
        </w:trPr>
        <w:tc>
          <w:tcPr>
            <w:tcW w:w="628" w:type="dxa"/>
            <w:tcBorders>
              <w:top w:val="nil"/>
              <w:left w:val="single" w:color="auto" w:sz="4" w:space="0"/>
              <w:bottom w:val="single" w:color="auto" w:sz="4" w:space="0"/>
              <w:right w:val="single" w:color="auto" w:sz="4" w:space="0"/>
            </w:tcBorders>
            <w:shd w:val="clear" w:color="auto" w:fill="auto"/>
            <w:noWrap w:val="0"/>
            <w:vAlign w:val="center"/>
          </w:tcPr>
          <w:p w14:paraId="526BACF5">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w:t>
            </w:r>
          </w:p>
        </w:tc>
        <w:tc>
          <w:tcPr>
            <w:tcW w:w="4521" w:type="dxa"/>
            <w:tcBorders>
              <w:top w:val="nil"/>
              <w:left w:val="nil"/>
              <w:bottom w:val="single" w:color="auto" w:sz="4" w:space="0"/>
              <w:right w:val="single" w:color="auto" w:sz="4" w:space="0"/>
            </w:tcBorders>
            <w:shd w:val="clear" w:color="auto" w:fill="auto"/>
            <w:noWrap w:val="0"/>
            <w:vAlign w:val="center"/>
          </w:tcPr>
          <w:p w14:paraId="6B02C25D">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国家能源集团宁夏煤业有限责任公司煤制油分公司</w:t>
            </w:r>
          </w:p>
        </w:tc>
        <w:tc>
          <w:tcPr>
            <w:tcW w:w="2887" w:type="dxa"/>
            <w:tcBorders>
              <w:top w:val="nil"/>
              <w:left w:val="nil"/>
              <w:bottom w:val="single" w:color="auto" w:sz="4" w:space="0"/>
              <w:right w:val="single" w:color="auto" w:sz="4" w:space="0"/>
            </w:tcBorders>
            <w:shd w:val="clear" w:color="auto" w:fill="auto"/>
            <w:noWrap w:val="0"/>
            <w:vAlign w:val="center"/>
          </w:tcPr>
          <w:p w14:paraId="243F76B1">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电气管理中心逐梦QC小组</w:t>
            </w:r>
          </w:p>
        </w:tc>
        <w:tc>
          <w:tcPr>
            <w:tcW w:w="4338" w:type="dxa"/>
            <w:tcBorders>
              <w:top w:val="nil"/>
              <w:left w:val="nil"/>
              <w:bottom w:val="single" w:color="auto" w:sz="4" w:space="0"/>
              <w:right w:val="single" w:color="auto" w:sz="4" w:space="0"/>
            </w:tcBorders>
            <w:shd w:val="clear" w:color="auto" w:fill="auto"/>
            <w:noWrap w:val="0"/>
            <w:vAlign w:val="center"/>
          </w:tcPr>
          <w:p w14:paraId="5DDC5096">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10kV开关柜自动顺序倒闸操作智能控制程序的研制</w:t>
            </w:r>
          </w:p>
        </w:tc>
        <w:tc>
          <w:tcPr>
            <w:tcW w:w="1272" w:type="dxa"/>
            <w:tcBorders>
              <w:top w:val="nil"/>
              <w:left w:val="nil"/>
              <w:bottom w:val="single" w:color="auto" w:sz="4" w:space="0"/>
              <w:right w:val="single" w:color="auto" w:sz="4" w:space="0"/>
            </w:tcBorders>
            <w:shd w:val="clear" w:color="auto" w:fill="auto"/>
            <w:noWrap w:val="0"/>
            <w:vAlign w:val="center"/>
          </w:tcPr>
          <w:p w14:paraId="5D2426E1">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创新型</w:t>
            </w:r>
          </w:p>
        </w:tc>
      </w:tr>
      <w:tr w14:paraId="34D9E8E5">
        <w:tblPrEx>
          <w:tblCellMar>
            <w:top w:w="0" w:type="dxa"/>
            <w:left w:w="108" w:type="dxa"/>
            <w:bottom w:w="0" w:type="dxa"/>
            <w:right w:w="108" w:type="dxa"/>
          </w:tblCellMar>
        </w:tblPrEx>
        <w:trPr>
          <w:trHeight w:val="454" w:hRule="atLeast"/>
          <w:jc w:val="center"/>
        </w:trPr>
        <w:tc>
          <w:tcPr>
            <w:tcW w:w="628" w:type="dxa"/>
            <w:tcBorders>
              <w:top w:val="nil"/>
              <w:left w:val="single" w:color="auto" w:sz="4" w:space="0"/>
              <w:bottom w:val="single" w:color="auto" w:sz="4" w:space="0"/>
              <w:right w:val="single" w:color="auto" w:sz="4" w:space="0"/>
            </w:tcBorders>
            <w:noWrap w:val="0"/>
            <w:vAlign w:val="center"/>
          </w:tcPr>
          <w:p w14:paraId="11B03E2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5</w:t>
            </w:r>
          </w:p>
        </w:tc>
        <w:tc>
          <w:tcPr>
            <w:tcW w:w="4521" w:type="dxa"/>
            <w:tcBorders>
              <w:top w:val="nil"/>
              <w:left w:val="nil"/>
              <w:bottom w:val="single" w:color="auto" w:sz="4" w:space="0"/>
              <w:right w:val="single" w:color="auto" w:sz="4" w:space="0"/>
            </w:tcBorders>
            <w:noWrap w:val="0"/>
            <w:vAlign w:val="center"/>
          </w:tcPr>
          <w:p w14:paraId="3B3D633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国家能源集团宁夏煤业有限责任公司煤制油分公司</w:t>
            </w:r>
          </w:p>
        </w:tc>
        <w:tc>
          <w:tcPr>
            <w:tcW w:w="2887" w:type="dxa"/>
            <w:tcBorders>
              <w:top w:val="nil"/>
              <w:left w:val="nil"/>
              <w:bottom w:val="single" w:color="auto" w:sz="4" w:space="0"/>
              <w:right w:val="single" w:color="auto" w:sz="4" w:space="0"/>
            </w:tcBorders>
            <w:shd w:val="clear" w:color="auto" w:fill="auto"/>
            <w:noWrap w:val="0"/>
            <w:vAlign w:val="center"/>
          </w:tcPr>
          <w:p w14:paraId="1309FEF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合成油厂费托合成一车间凝聚QC小组</w:t>
            </w:r>
          </w:p>
        </w:tc>
        <w:tc>
          <w:tcPr>
            <w:tcW w:w="4338" w:type="dxa"/>
            <w:tcBorders>
              <w:top w:val="nil"/>
              <w:left w:val="nil"/>
              <w:bottom w:val="single" w:color="auto" w:sz="4" w:space="0"/>
              <w:right w:val="single" w:color="auto" w:sz="4" w:space="0"/>
            </w:tcBorders>
            <w:shd w:val="clear" w:color="auto" w:fill="auto"/>
            <w:noWrap w:val="0"/>
            <w:vAlign w:val="center"/>
          </w:tcPr>
          <w:p w14:paraId="45FCB97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降低夏季费托油气空冷冷后温度超标率</w:t>
            </w:r>
          </w:p>
        </w:tc>
        <w:tc>
          <w:tcPr>
            <w:tcW w:w="1272" w:type="dxa"/>
            <w:tcBorders>
              <w:top w:val="nil"/>
              <w:left w:val="nil"/>
              <w:bottom w:val="single" w:color="auto" w:sz="4" w:space="0"/>
              <w:right w:val="single" w:color="auto" w:sz="4" w:space="0"/>
            </w:tcBorders>
            <w:noWrap w:val="0"/>
            <w:vAlign w:val="center"/>
          </w:tcPr>
          <w:p w14:paraId="6313528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50F25E37">
        <w:tblPrEx>
          <w:tblCellMar>
            <w:top w:w="0" w:type="dxa"/>
            <w:left w:w="108" w:type="dxa"/>
            <w:bottom w:w="0" w:type="dxa"/>
            <w:right w:w="108" w:type="dxa"/>
          </w:tblCellMar>
        </w:tblPrEx>
        <w:trPr>
          <w:trHeight w:val="454" w:hRule="atLeast"/>
          <w:jc w:val="center"/>
        </w:trPr>
        <w:tc>
          <w:tcPr>
            <w:tcW w:w="628" w:type="dxa"/>
            <w:tcBorders>
              <w:top w:val="nil"/>
              <w:left w:val="single" w:color="auto" w:sz="4" w:space="0"/>
              <w:bottom w:val="single" w:color="auto" w:sz="4" w:space="0"/>
              <w:right w:val="single" w:color="auto" w:sz="4" w:space="0"/>
            </w:tcBorders>
            <w:noWrap w:val="0"/>
            <w:vAlign w:val="center"/>
          </w:tcPr>
          <w:p w14:paraId="114DF58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6</w:t>
            </w:r>
          </w:p>
        </w:tc>
        <w:tc>
          <w:tcPr>
            <w:tcW w:w="4521" w:type="dxa"/>
            <w:tcBorders>
              <w:top w:val="nil"/>
              <w:left w:val="nil"/>
              <w:bottom w:val="single" w:color="auto" w:sz="4" w:space="0"/>
              <w:right w:val="single" w:color="auto" w:sz="4" w:space="0"/>
            </w:tcBorders>
            <w:noWrap w:val="0"/>
            <w:vAlign w:val="center"/>
          </w:tcPr>
          <w:p w14:paraId="5D6FA94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国家能源集团宁夏煤业有限责任公司煤制油分公司</w:t>
            </w:r>
          </w:p>
        </w:tc>
        <w:tc>
          <w:tcPr>
            <w:tcW w:w="2887" w:type="dxa"/>
            <w:tcBorders>
              <w:top w:val="nil"/>
              <w:left w:val="nil"/>
              <w:bottom w:val="single" w:color="auto" w:sz="4" w:space="0"/>
              <w:right w:val="single" w:color="auto" w:sz="4" w:space="0"/>
            </w:tcBorders>
            <w:shd w:val="clear" w:color="auto" w:fill="auto"/>
            <w:noWrap w:val="0"/>
            <w:vAlign w:val="center"/>
          </w:tcPr>
          <w:p w14:paraId="02C768E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仪表管理中心暴风QC小组</w:t>
            </w:r>
          </w:p>
        </w:tc>
        <w:tc>
          <w:tcPr>
            <w:tcW w:w="4338" w:type="dxa"/>
            <w:tcBorders>
              <w:top w:val="nil"/>
              <w:left w:val="nil"/>
              <w:bottom w:val="single" w:color="auto" w:sz="4" w:space="0"/>
              <w:right w:val="single" w:color="auto" w:sz="4" w:space="0"/>
            </w:tcBorders>
            <w:shd w:val="clear" w:color="auto" w:fill="auto"/>
            <w:noWrap w:val="0"/>
            <w:vAlign w:val="center"/>
          </w:tcPr>
          <w:p w14:paraId="6DFB3B9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研发煤制油智慧化态势感知模块</w:t>
            </w:r>
          </w:p>
        </w:tc>
        <w:tc>
          <w:tcPr>
            <w:tcW w:w="1272" w:type="dxa"/>
            <w:tcBorders>
              <w:top w:val="nil"/>
              <w:left w:val="nil"/>
              <w:bottom w:val="single" w:color="auto" w:sz="4" w:space="0"/>
              <w:right w:val="single" w:color="auto" w:sz="4" w:space="0"/>
            </w:tcBorders>
            <w:noWrap w:val="0"/>
            <w:vAlign w:val="center"/>
          </w:tcPr>
          <w:p w14:paraId="7D868E6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创新型</w:t>
            </w:r>
          </w:p>
        </w:tc>
      </w:tr>
      <w:tr w14:paraId="2E6E7DED">
        <w:tblPrEx>
          <w:tblCellMar>
            <w:top w:w="0" w:type="dxa"/>
            <w:left w:w="108" w:type="dxa"/>
            <w:bottom w:w="0" w:type="dxa"/>
            <w:right w:w="108" w:type="dxa"/>
          </w:tblCellMar>
        </w:tblPrEx>
        <w:trPr>
          <w:trHeight w:val="454" w:hRule="atLeast"/>
          <w:jc w:val="center"/>
        </w:trPr>
        <w:tc>
          <w:tcPr>
            <w:tcW w:w="628" w:type="dxa"/>
            <w:tcBorders>
              <w:top w:val="nil"/>
              <w:left w:val="single" w:color="auto" w:sz="4" w:space="0"/>
              <w:bottom w:val="single" w:color="auto" w:sz="4" w:space="0"/>
              <w:right w:val="single" w:color="auto" w:sz="4" w:space="0"/>
            </w:tcBorders>
            <w:noWrap w:val="0"/>
            <w:vAlign w:val="center"/>
          </w:tcPr>
          <w:p w14:paraId="531C061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7</w:t>
            </w:r>
          </w:p>
        </w:tc>
        <w:tc>
          <w:tcPr>
            <w:tcW w:w="4521" w:type="dxa"/>
            <w:tcBorders>
              <w:top w:val="nil"/>
              <w:left w:val="nil"/>
              <w:bottom w:val="single" w:color="auto" w:sz="4" w:space="0"/>
              <w:right w:val="single" w:color="auto" w:sz="4" w:space="0"/>
            </w:tcBorders>
            <w:noWrap w:val="0"/>
            <w:vAlign w:val="center"/>
          </w:tcPr>
          <w:p w14:paraId="52DFEDF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国家能源集团宁夏煤业有限责任公司煤制油化工公用设施管理分公司</w:t>
            </w:r>
          </w:p>
        </w:tc>
        <w:tc>
          <w:tcPr>
            <w:tcW w:w="2887" w:type="dxa"/>
            <w:tcBorders>
              <w:top w:val="nil"/>
              <w:left w:val="nil"/>
              <w:bottom w:val="single" w:color="auto" w:sz="4" w:space="0"/>
              <w:right w:val="single" w:color="auto" w:sz="4" w:space="0"/>
            </w:tcBorders>
            <w:shd w:val="clear" w:color="auto" w:fill="auto"/>
            <w:noWrap w:val="0"/>
            <w:vAlign w:val="center"/>
          </w:tcPr>
          <w:p w14:paraId="3DA844C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电仪中心“源动力”QC小组</w:t>
            </w:r>
          </w:p>
        </w:tc>
        <w:tc>
          <w:tcPr>
            <w:tcW w:w="4338" w:type="dxa"/>
            <w:tcBorders>
              <w:top w:val="nil"/>
              <w:left w:val="nil"/>
              <w:bottom w:val="single" w:color="auto" w:sz="4" w:space="0"/>
              <w:right w:val="single" w:color="auto" w:sz="4" w:space="0"/>
            </w:tcBorders>
            <w:shd w:val="clear" w:color="auto" w:fill="auto"/>
            <w:noWrap w:val="0"/>
            <w:vAlign w:val="center"/>
          </w:tcPr>
          <w:p w14:paraId="413E2C3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缩短翻车机故障点定位处置时长</w:t>
            </w:r>
          </w:p>
        </w:tc>
        <w:tc>
          <w:tcPr>
            <w:tcW w:w="1272" w:type="dxa"/>
            <w:tcBorders>
              <w:top w:val="nil"/>
              <w:left w:val="nil"/>
              <w:bottom w:val="single" w:color="auto" w:sz="4" w:space="0"/>
              <w:right w:val="single" w:color="auto" w:sz="4" w:space="0"/>
            </w:tcBorders>
            <w:noWrap w:val="0"/>
            <w:vAlign w:val="center"/>
          </w:tcPr>
          <w:p w14:paraId="5533D89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6513DA63">
        <w:tblPrEx>
          <w:tblCellMar>
            <w:top w:w="0" w:type="dxa"/>
            <w:left w:w="108" w:type="dxa"/>
            <w:bottom w:w="0" w:type="dxa"/>
            <w:right w:w="108" w:type="dxa"/>
          </w:tblCellMar>
        </w:tblPrEx>
        <w:trPr>
          <w:trHeight w:val="454" w:hRule="atLeast"/>
          <w:jc w:val="center"/>
        </w:trPr>
        <w:tc>
          <w:tcPr>
            <w:tcW w:w="628" w:type="dxa"/>
            <w:tcBorders>
              <w:top w:val="nil"/>
              <w:left w:val="single" w:color="auto" w:sz="4" w:space="0"/>
              <w:bottom w:val="single" w:color="auto" w:sz="4" w:space="0"/>
              <w:right w:val="single" w:color="auto" w:sz="4" w:space="0"/>
            </w:tcBorders>
            <w:noWrap w:val="0"/>
            <w:vAlign w:val="center"/>
          </w:tcPr>
          <w:p w14:paraId="230FE3C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8</w:t>
            </w:r>
          </w:p>
        </w:tc>
        <w:tc>
          <w:tcPr>
            <w:tcW w:w="4521" w:type="dxa"/>
            <w:tcBorders>
              <w:top w:val="nil"/>
              <w:left w:val="nil"/>
              <w:bottom w:val="single" w:color="auto" w:sz="4" w:space="0"/>
              <w:right w:val="single" w:color="auto" w:sz="4" w:space="0"/>
            </w:tcBorders>
            <w:noWrap w:val="0"/>
            <w:vAlign w:val="center"/>
          </w:tcPr>
          <w:p w14:paraId="3BC2322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国能新疆化工有限公司</w:t>
            </w:r>
          </w:p>
        </w:tc>
        <w:tc>
          <w:tcPr>
            <w:tcW w:w="2887" w:type="dxa"/>
            <w:tcBorders>
              <w:top w:val="nil"/>
              <w:left w:val="nil"/>
              <w:bottom w:val="single" w:color="auto" w:sz="4" w:space="0"/>
              <w:right w:val="single" w:color="auto" w:sz="4" w:space="0"/>
            </w:tcBorders>
            <w:shd w:val="clear" w:color="auto" w:fill="auto"/>
            <w:noWrap w:val="0"/>
            <w:vAlign w:val="center"/>
          </w:tcPr>
          <w:p w14:paraId="26A5617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分析检测中心原料成品精益QC小组</w:t>
            </w:r>
          </w:p>
        </w:tc>
        <w:tc>
          <w:tcPr>
            <w:tcW w:w="4338" w:type="dxa"/>
            <w:tcBorders>
              <w:top w:val="nil"/>
              <w:left w:val="nil"/>
              <w:bottom w:val="single" w:color="auto" w:sz="4" w:space="0"/>
              <w:right w:val="single" w:color="auto" w:sz="4" w:space="0"/>
            </w:tcBorders>
            <w:shd w:val="clear" w:color="auto" w:fill="auto"/>
            <w:noWrap w:val="0"/>
            <w:vAlign w:val="center"/>
          </w:tcPr>
          <w:p w14:paraId="36AD951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建立一种MTO级甲醇碱金属测定方法</w:t>
            </w:r>
          </w:p>
        </w:tc>
        <w:tc>
          <w:tcPr>
            <w:tcW w:w="1272" w:type="dxa"/>
            <w:tcBorders>
              <w:top w:val="nil"/>
              <w:left w:val="nil"/>
              <w:bottom w:val="single" w:color="auto" w:sz="4" w:space="0"/>
              <w:right w:val="single" w:color="auto" w:sz="4" w:space="0"/>
            </w:tcBorders>
            <w:noWrap w:val="0"/>
            <w:vAlign w:val="center"/>
          </w:tcPr>
          <w:p w14:paraId="2D18362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创新型</w:t>
            </w:r>
          </w:p>
        </w:tc>
      </w:tr>
      <w:tr w14:paraId="5DE6D33F">
        <w:tblPrEx>
          <w:tblCellMar>
            <w:top w:w="0" w:type="dxa"/>
            <w:left w:w="108" w:type="dxa"/>
            <w:bottom w:w="0" w:type="dxa"/>
            <w:right w:w="108" w:type="dxa"/>
          </w:tblCellMar>
        </w:tblPrEx>
        <w:trPr>
          <w:trHeight w:val="454" w:hRule="atLeast"/>
          <w:jc w:val="center"/>
        </w:trPr>
        <w:tc>
          <w:tcPr>
            <w:tcW w:w="628" w:type="dxa"/>
            <w:tcBorders>
              <w:top w:val="nil"/>
              <w:left w:val="single" w:color="auto" w:sz="4" w:space="0"/>
              <w:bottom w:val="single" w:color="auto" w:sz="4" w:space="0"/>
              <w:right w:val="single" w:color="auto" w:sz="4" w:space="0"/>
            </w:tcBorders>
            <w:noWrap w:val="0"/>
            <w:vAlign w:val="center"/>
          </w:tcPr>
          <w:p w14:paraId="6478A4B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9</w:t>
            </w:r>
          </w:p>
        </w:tc>
        <w:tc>
          <w:tcPr>
            <w:tcW w:w="4521" w:type="dxa"/>
            <w:tcBorders>
              <w:top w:val="nil"/>
              <w:left w:val="nil"/>
              <w:bottom w:val="single" w:color="auto" w:sz="4" w:space="0"/>
              <w:right w:val="single" w:color="auto" w:sz="4" w:space="0"/>
            </w:tcBorders>
            <w:noWrap w:val="0"/>
            <w:vAlign w:val="center"/>
          </w:tcPr>
          <w:p w14:paraId="6527E39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河南心连心化学工业集团股份有限公司</w:t>
            </w:r>
          </w:p>
        </w:tc>
        <w:tc>
          <w:tcPr>
            <w:tcW w:w="2887" w:type="dxa"/>
            <w:tcBorders>
              <w:top w:val="nil"/>
              <w:left w:val="nil"/>
              <w:bottom w:val="single" w:color="auto" w:sz="4" w:space="0"/>
              <w:right w:val="single" w:color="auto" w:sz="4" w:space="0"/>
            </w:tcBorders>
            <w:shd w:val="clear" w:color="auto" w:fill="auto"/>
            <w:noWrap w:val="0"/>
            <w:vAlign w:val="center"/>
          </w:tcPr>
          <w:p w14:paraId="079E218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稀有QC小组</w:t>
            </w:r>
          </w:p>
        </w:tc>
        <w:tc>
          <w:tcPr>
            <w:tcW w:w="4338" w:type="dxa"/>
            <w:tcBorders>
              <w:top w:val="nil"/>
              <w:left w:val="nil"/>
              <w:bottom w:val="single" w:color="auto" w:sz="4" w:space="0"/>
              <w:right w:val="single" w:color="auto" w:sz="4" w:space="0"/>
            </w:tcBorders>
            <w:shd w:val="clear" w:color="auto" w:fill="auto"/>
            <w:noWrap w:val="0"/>
            <w:vAlign w:val="center"/>
          </w:tcPr>
          <w:p w14:paraId="074C9A8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降低氙气生产成本</w:t>
            </w:r>
          </w:p>
        </w:tc>
        <w:tc>
          <w:tcPr>
            <w:tcW w:w="1272" w:type="dxa"/>
            <w:tcBorders>
              <w:top w:val="nil"/>
              <w:left w:val="nil"/>
              <w:bottom w:val="single" w:color="auto" w:sz="4" w:space="0"/>
              <w:right w:val="single" w:color="auto" w:sz="4" w:space="0"/>
            </w:tcBorders>
            <w:noWrap w:val="0"/>
            <w:vAlign w:val="center"/>
          </w:tcPr>
          <w:p w14:paraId="2F12647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6953994F">
        <w:tblPrEx>
          <w:tblCellMar>
            <w:top w:w="0" w:type="dxa"/>
            <w:left w:w="108" w:type="dxa"/>
            <w:bottom w:w="0" w:type="dxa"/>
            <w:right w:w="108" w:type="dxa"/>
          </w:tblCellMar>
        </w:tblPrEx>
        <w:trPr>
          <w:trHeight w:val="454" w:hRule="atLeast"/>
          <w:jc w:val="center"/>
        </w:trPr>
        <w:tc>
          <w:tcPr>
            <w:tcW w:w="628" w:type="dxa"/>
            <w:tcBorders>
              <w:top w:val="nil"/>
              <w:left w:val="single" w:color="auto" w:sz="4" w:space="0"/>
              <w:bottom w:val="single" w:color="auto" w:sz="4" w:space="0"/>
              <w:right w:val="single" w:color="auto" w:sz="4" w:space="0"/>
            </w:tcBorders>
            <w:noWrap w:val="0"/>
            <w:vAlign w:val="center"/>
          </w:tcPr>
          <w:p w14:paraId="1FF66B6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10</w:t>
            </w:r>
          </w:p>
        </w:tc>
        <w:tc>
          <w:tcPr>
            <w:tcW w:w="4521" w:type="dxa"/>
            <w:tcBorders>
              <w:top w:val="nil"/>
              <w:left w:val="nil"/>
              <w:bottom w:val="single" w:color="auto" w:sz="4" w:space="0"/>
              <w:right w:val="single" w:color="auto" w:sz="4" w:space="0"/>
            </w:tcBorders>
            <w:noWrap w:val="0"/>
            <w:vAlign w:val="center"/>
          </w:tcPr>
          <w:p w14:paraId="7D3178E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辽河油田公司金海采油厂</w:t>
            </w:r>
          </w:p>
        </w:tc>
        <w:tc>
          <w:tcPr>
            <w:tcW w:w="2887" w:type="dxa"/>
            <w:tcBorders>
              <w:top w:val="nil"/>
              <w:left w:val="nil"/>
              <w:bottom w:val="single" w:color="auto" w:sz="4" w:space="0"/>
              <w:right w:val="single" w:color="auto" w:sz="4" w:space="0"/>
            </w:tcBorders>
            <w:shd w:val="clear" w:color="auto" w:fill="auto"/>
            <w:noWrap w:val="0"/>
            <w:vAlign w:val="center"/>
          </w:tcPr>
          <w:p w14:paraId="1E1945C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工艺QC小组</w:t>
            </w:r>
          </w:p>
        </w:tc>
        <w:tc>
          <w:tcPr>
            <w:tcW w:w="4338" w:type="dxa"/>
            <w:tcBorders>
              <w:top w:val="nil"/>
              <w:left w:val="nil"/>
              <w:bottom w:val="single" w:color="auto" w:sz="4" w:space="0"/>
              <w:right w:val="single" w:color="auto" w:sz="4" w:space="0"/>
            </w:tcBorders>
            <w:shd w:val="clear" w:color="auto" w:fill="auto"/>
            <w:noWrap w:val="0"/>
            <w:vAlign w:val="center"/>
          </w:tcPr>
          <w:p w14:paraId="03026BB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提高二氧化碳控水增油措施有效率</w:t>
            </w:r>
          </w:p>
        </w:tc>
        <w:tc>
          <w:tcPr>
            <w:tcW w:w="1272" w:type="dxa"/>
            <w:tcBorders>
              <w:top w:val="nil"/>
              <w:left w:val="nil"/>
              <w:bottom w:val="single" w:color="auto" w:sz="4" w:space="0"/>
              <w:right w:val="single" w:color="auto" w:sz="4" w:space="0"/>
            </w:tcBorders>
            <w:noWrap w:val="0"/>
            <w:vAlign w:val="center"/>
          </w:tcPr>
          <w:p w14:paraId="6C1E05C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49CAEBD0">
        <w:tblPrEx>
          <w:tblCellMar>
            <w:top w:w="0" w:type="dxa"/>
            <w:left w:w="108" w:type="dxa"/>
            <w:bottom w:w="0" w:type="dxa"/>
            <w:right w:w="108" w:type="dxa"/>
          </w:tblCellMar>
        </w:tblPrEx>
        <w:trPr>
          <w:trHeight w:val="454" w:hRule="atLeast"/>
          <w:jc w:val="center"/>
        </w:trPr>
        <w:tc>
          <w:tcPr>
            <w:tcW w:w="628" w:type="dxa"/>
            <w:tcBorders>
              <w:top w:val="nil"/>
              <w:left w:val="single" w:color="auto" w:sz="4" w:space="0"/>
              <w:bottom w:val="single" w:color="auto" w:sz="4" w:space="0"/>
              <w:right w:val="single" w:color="auto" w:sz="4" w:space="0"/>
            </w:tcBorders>
            <w:noWrap w:val="0"/>
            <w:vAlign w:val="center"/>
          </w:tcPr>
          <w:p w14:paraId="21C25C4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11</w:t>
            </w:r>
          </w:p>
        </w:tc>
        <w:tc>
          <w:tcPr>
            <w:tcW w:w="4521" w:type="dxa"/>
            <w:tcBorders>
              <w:top w:val="nil"/>
              <w:left w:val="nil"/>
              <w:bottom w:val="single" w:color="auto" w:sz="4" w:space="0"/>
              <w:right w:val="single" w:color="auto" w:sz="4" w:space="0"/>
            </w:tcBorders>
            <w:noWrap w:val="0"/>
            <w:vAlign w:val="center"/>
          </w:tcPr>
          <w:p w14:paraId="4A696FB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辽河油田公司锦州采油厂</w:t>
            </w:r>
          </w:p>
        </w:tc>
        <w:tc>
          <w:tcPr>
            <w:tcW w:w="2887" w:type="dxa"/>
            <w:tcBorders>
              <w:top w:val="nil"/>
              <w:left w:val="nil"/>
              <w:bottom w:val="single" w:color="auto" w:sz="4" w:space="0"/>
              <w:right w:val="single" w:color="auto" w:sz="4" w:space="0"/>
            </w:tcBorders>
            <w:shd w:val="clear" w:color="auto" w:fill="auto"/>
            <w:noWrap w:val="0"/>
            <w:vAlign w:val="center"/>
          </w:tcPr>
          <w:p w14:paraId="0029F18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工艺综合室QC小组</w:t>
            </w:r>
          </w:p>
        </w:tc>
        <w:tc>
          <w:tcPr>
            <w:tcW w:w="4338" w:type="dxa"/>
            <w:tcBorders>
              <w:top w:val="nil"/>
              <w:left w:val="nil"/>
              <w:bottom w:val="single" w:color="auto" w:sz="4" w:space="0"/>
              <w:right w:val="single" w:color="auto" w:sz="4" w:space="0"/>
            </w:tcBorders>
            <w:shd w:val="clear" w:color="auto" w:fill="auto"/>
            <w:noWrap w:val="0"/>
            <w:vAlign w:val="center"/>
          </w:tcPr>
          <w:p w14:paraId="522304A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降低工艺措施井配合注汽量</w:t>
            </w:r>
          </w:p>
        </w:tc>
        <w:tc>
          <w:tcPr>
            <w:tcW w:w="1272" w:type="dxa"/>
            <w:tcBorders>
              <w:top w:val="nil"/>
              <w:left w:val="nil"/>
              <w:bottom w:val="single" w:color="auto" w:sz="4" w:space="0"/>
              <w:right w:val="single" w:color="auto" w:sz="4" w:space="0"/>
            </w:tcBorders>
            <w:noWrap w:val="0"/>
            <w:vAlign w:val="center"/>
          </w:tcPr>
          <w:p w14:paraId="782C4A0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54FD43B1">
        <w:tblPrEx>
          <w:tblCellMar>
            <w:top w:w="0" w:type="dxa"/>
            <w:left w:w="108" w:type="dxa"/>
            <w:bottom w:w="0" w:type="dxa"/>
            <w:right w:w="108" w:type="dxa"/>
          </w:tblCellMar>
        </w:tblPrEx>
        <w:trPr>
          <w:trHeight w:val="454" w:hRule="atLeast"/>
          <w:jc w:val="center"/>
        </w:trPr>
        <w:tc>
          <w:tcPr>
            <w:tcW w:w="628" w:type="dxa"/>
            <w:tcBorders>
              <w:top w:val="nil"/>
              <w:left w:val="single" w:color="auto" w:sz="4" w:space="0"/>
              <w:bottom w:val="single" w:color="auto" w:sz="4" w:space="0"/>
              <w:right w:val="single" w:color="auto" w:sz="4" w:space="0"/>
            </w:tcBorders>
            <w:noWrap w:val="0"/>
            <w:vAlign w:val="center"/>
          </w:tcPr>
          <w:p w14:paraId="56B9353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12</w:t>
            </w:r>
          </w:p>
        </w:tc>
        <w:tc>
          <w:tcPr>
            <w:tcW w:w="4521" w:type="dxa"/>
            <w:tcBorders>
              <w:top w:val="nil"/>
              <w:left w:val="nil"/>
              <w:bottom w:val="single" w:color="auto" w:sz="4" w:space="0"/>
              <w:right w:val="single" w:color="auto" w:sz="4" w:space="0"/>
            </w:tcBorders>
            <w:noWrap w:val="0"/>
            <w:vAlign w:val="center"/>
          </w:tcPr>
          <w:p w14:paraId="227D562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青岛海湾精细化工有限公司</w:t>
            </w:r>
          </w:p>
        </w:tc>
        <w:tc>
          <w:tcPr>
            <w:tcW w:w="2887" w:type="dxa"/>
            <w:tcBorders>
              <w:top w:val="nil"/>
              <w:left w:val="nil"/>
              <w:bottom w:val="single" w:color="auto" w:sz="4" w:space="0"/>
              <w:right w:val="single" w:color="auto" w:sz="4" w:space="0"/>
            </w:tcBorders>
            <w:shd w:val="clear" w:color="auto" w:fill="auto"/>
            <w:noWrap w:val="0"/>
            <w:vAlign w:val="center"/>
          </w:tcPr>
          <w:p w14:paraId="131D07D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扬帆 QC 小组</w:t>
            </w:r>
          </w:p>
        </w:tc>
        <w:tc>
          <w:tcPr>
            <w:tcW w:w="4338" w:type="dxa"/>
            <w:tcBorders>
              <w:top w:val="nil"/>
              <w:left w:val="nil"/>
              <w:bottom w:val="single" w:color="auto" w:sz="4" w:space="0"/>
              <w:right w:val="single" w:color="auto" w:sz="4" w:space="0"/>
            </w:tcBorders>
            <w:shd w:val="clear" w:color="auto" w:fill="auto"/>
            <w:noWrap w:val="0"/>
            <w:vAlign w:val="center"/>
          </w:tcPr>
          <w:p w14:paraId="339EBDC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降低双乙烯酮产品蒸汽消耗量</w:t>
            </w:r>
          </w:p>
        </w:tc>
        <w:tc>
          <w:tcPr>
            <w:tcW w:w="1272" w:type="dxa"/>
            <w:tcBorders>
              <w:top w:val="nil"/>
              <w:left w:val="nil"/>
              <w:bottom w:val="single" w:color="auto" w:sz="4" w:space="0"/>
              <w:right w:val="single" w:color="auto" w:sz="4" w:space="0"/>
            </w:tcBorders>
            <w:noWrap w:val="0"/>
            <w:vAlign w:val="center"/>
          </w:tcPr>
          <w:p w14:paraId="2D517C0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796161B7">
        <w:tblPrEx>
          <w:tblCellMar>
            <w:top w:w="0" w:type="dxa"/>
            <w:left w:w="108" w:type="dxa"/>
            <w:bottom w:w="0" w:type="dxa"/>
            <w:right w:w="108" w:type="dxa"/>
          </w:tblCellMar>
        </w:tblPrEx>
        <w:trPr>
          <w:trHeight w:val="454" w:hRule="atLeast"/>
          <w:jc w:val="center"/>
        </w:trPr>
        <w:tc>
          <w:tcPr>
            <w:tcW w:w="628" w:type="dxa"/>
            <w:tcBorders>
              <w:top w:val="nil"/>
              <w:left w:val="single" w:color="auto" w:sz="4" w:space="0"/>
              <w:bottom w:val="single" w:color="auto" w:sz="4" w:space="0"/>
              <w:right w:val="single" w:color="auto" w:sz="4" w:space="0"/>
            </w:tcBorders>
            <w:noWrap w:val="0"/>
            <w:vAlign w:val="center"/>
          </w:tcPr>
          <w:p w14:paraId="02EA1EE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13</w:t>
            </w:r>
          </w:p>
        </w:tc>
        <w:tc>
          <w:tcPr>
            <w:tcW w:w="4521" w:type="dxa"/>
            <w:tcBorders>
              <w:top w:val="nil"/>
              <w:left w:val="nil"/>
              <w:bottom w:val="single" w:color="auto" w:sz="4" w:space="0"/>
              <w:right w:val="single" w:color="auto" w:sz="4" w:space="0"/>
            </w:tcBorders>
            <w:noWrap w:val="0"/>
            <w:vAlign w:val="center"/>
          </w:tcPr>
          <w:p w14:paraId="3B98F14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青岛海湾新材料科技有限公司</w:t>
            </w:r>
          </w:p>
        </w:tc>
        <w:tc>
          <w:tcPr>
            <w:tcW w:w="2887" w:type="dxa"/>
            <w:tcBorders>
              <w:top w:val="nil"/>
              <w:left w:val="nil"/>
              <w:bottom w:val="single" w:color="auto" w:sz="4" w:space="0"/>
              <w:right w:val="single" w:color="auto" w:sz="4" w:space="0"/>
            </w:tcBorders>
            <w:shd w:val="clear" w:color="auto" w:fill="auto"/>
            <w:noWrap w:val="0"/>
            <w:vAlign w:val="center"/>
          </w:tcPr>
          <w:p w14:paraId="402012E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钻锋 QC 小组</w:t>
            </w:r>
          </w:p>
        </w:tc>
        <w:tc>
          <w:tcPr>
            <w:tcW w:w="4338" w:type="dxa"/>
            <w:tcBorders>
              <w:top w:val="nil"/>
              <w:left w:val="nil"/>
              <w:bottom w:val="single" w:color="auto" w:sz="4" w:space="0"/>
              <w:right w:val="single" w:color="auto" w:sz="4" w:space="0"/>
            </w:tcBorders>
            <w:shd w:val="clear" w:color="auto" w:fill="auto"/>
            <w:noWrap w:val="0"/>
            <w:vAlign w:val="center"/>
          </w:tcPr>
          <w:p w14:paraId="6AC5C28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研制二燃室负压取样管在线清堵器</w:t>
            </w:r>
          </w:p>
        </w:tc>
        <w:tc>
          <w:tcPr>
            <w:tcW w:w="1272" w:type="dxa"/>
            <w:tcBorders>
              <w:top w:val="nil"/>
              <w:left w:val="nil"/>
              <w:bottom w:val="single" w:color="auto" w:sz="4" w:space="0"/>
              <w:right w:val="single" w:color="auto" w:sz="4" w:space="0"/>
            </w:tcBorders>
            <w:noWrap w:val="0"/>
            <w:vAlign w:val="center"/>
          </w:tcPr>
          <w:p w14:paraId="143F6E2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创新型</w:t>
            </w:r>
          </w:p>
        </w:tc>
      </w:tr>
      <w:tr w14:paraId="26C77C91">
        <w:tblPrEx>
          <w:tblCellMar>
            <w:top w:w="0" w:type="dxa"/>
            <w:left w:w="108" w:type="dxa"/>
            <w:bottom w:w="0" w:type="dxa"/>
            <w:right w:w="108" w:type="dxa"/>
          </w:tblCellMar>
        </w:tblPrEx>
        <w:trPr>
          <w:trHeight w:val="454" w:hRule="atLeast"/>
          <w:jc w:val="center"/>
        </w:trPr>
        <w:tc>
          <w:tcPr>
            <w:tcW w:w="628" w:type="dxa"/>
            <w:tcBorders>
              <w:top w:val="nil"/>
              <w:left w:val="single" w:color="auto" w:sz="4" w:space="0"/>
              <w:bottom w:val="single" w:color="auto" w:sz="4" w:space="0"/>
              <w:right w:val="single" w:color="auto" w:sz="4" w:space="0"/>
            </w:tcBorders>
            <w:noWrap w:val="0"/>
            <w:vAlign w:val="center"/>
          </w:tcPr>
          <w:p w14:paraId="0CB6D3C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14</w:t>
            </w:r>
          </w:p>
        </w:tc>
        <w:tc>
          <w:tcPr>
            <w:tcW w:w="4521" w:type="dxa"/>
            <w:tcBorders>
              <w:top w:val="nil"/>
              <w:left w:val="nil"/>
              <w:bottom w:val="single" w:color="auto" w:sz="4" w:space="0"/>
              <w:right w:val="single" w:color="auto" w:sz="4" w:space="0"/>
            </w:tcBorders>
            <w:noWrap w:val="0"/>
            <w:vAlign w:val="center"/>
          </w:tcPr>
          <w:p w14:paraId="21C976C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陕西神木化学工业有限公司</w:t>
            </w:r>
          </w:p>
        </w:tc>
        <w:tc>
          <w:tcPr>
            <w:tcW w:w="2887" w:type="dxa"/>
            <w:tcBorders>
              <w:top w:val="nil"/>
              <w:left w:val="nil"/>
              <w:bottom w:val="single" w:color="auto" w:sz="4" w:space="0"/>
              <w:right w:val="single" w:color="auto" w:sz="4" w:space="0"/>
            </w:tcBorders>
            <w:shd w:val="clear" w:color="auto" w:fill="auto"/>
            <w:noWrap w:val="0"/>
            <w:vAlign w:val="center"/>
          </w:tcPr>
          <w:p w14:paraId="41179DB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减污降碳QC小组</w:t>
            </w:r>
          </w:p>
        </w:tc>
        <w:tc>
          <w:tcPr>
            <w:tcW w:w="4338" w:type="dxa"/>
            <w:tcBorders>
              <w:top w:val="nil"/>
              <w:left w:val="nil"/>
              <w:bottom w:val="single" w:color="auto" w:sz="4" w:space="0"/>
              <w:right w:val="single" w:color="auto" w:sz="4" w:space="0"/>
            </w:tcBorders>
            <w:shd w:val="clear" w:color="auto" w:fill="auto"/>
            <w:noWrap w:val="0"/>
            <w:vAlign w:val="center"/>
          </w:tcPr>
          <w:p w14:paraId="58BD542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降低粗渣中的残碳含量</w:t>
            </w:r>
          </w:p>
        </w:tc>
        <w:tc>
          <w:tcPr>
            <w:tcW w:w="1272" w:type="dxa"/>
            <w:tcBorders>
              <w:top w:val="nil"/>
              <w:left w:val="nil"/>
              <w:bottom w:val="single" w:color="auto" w:sz="4" w:space="0"/>
              <w:right w:val="single" w:color="auto" w:sz="4" w:space="0"/>
            </w:tcBorders>
            <w:noWrap w:val="0"/>
            <w:vAlign w:val="center"/>
          </w:tcPr>
          <w:p w14:paraId="5D9F7AF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12EDA015">
        <w:tblPrEx>
          <w:tblCellMar>
            <w:top w:w="0" w:type="dxa"/>
            <w:left w:w="108" w:type="dxa"/>
            <w:bottom w:w="0" w:type="dxa"/>
            <w:right w:w="108" w:type="dxa"/>
          </w:tblCellMar>
        </w:tblPrEx>
        <w:trPr>
          <w:trHeight w:val="454" w:hRule="atLeast"/>
          <w:jc w:val="center"/>
        </w:trPr>
        <w:tc>
          <w:tcPr>
            <w:tcW w:w="628" w:type="dxa"/>
            <w:tcBorders>
              <w:top w:val="nil"/>
              <w:left w:val="single" w:color="auto" w:sz="4" w:space="0"/>
              <w:bottom w:val="single" w:color="auto" w:sz="4" w:space="0"/>
              <w:right w:val="single" w:color="auto" w:sz="4" w:space="0"/>
            </w:tcBorders>
            <w:noWrap w:val="0"/>
            <w:vAlign w:val="center"/>
          </w:tcPr>
          <w:p w14:paraId="40B71A8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15</w:t>
            </w:r>
          </w:p>
        </w:tc>
        <w:tc>
          <w:tcPr>
            <w:tcW w:w="4521" w:type="dxa"/>
            <w:tcBorders>
              <w:top w:val="nil"/>
              <w:left w:val="nil"/>
              <w:bottom w:val="single" w:color="auto" w:sz="4" w:space="0"/>
              <w:right w:val="single" w:color="auto" w:sz="4" w:space="0"/>
            </w:tcBorders>
            <w:noWrap w:val="0"/>
            <w:vAlign w:val="center"/>
          </w:tcPr>
          <w:p w14:paraId="1B1CE2A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陕西延长石油（集团）有限责任公司永坪炼油厂</w:t>
            </w:r>
          </w:p>
        </w:tc>
        <w:tc>
          <w:tcPr>
            <w:tcW w:w="2887" w:type="dxa"/>
            <w:tcBorders>
              <w:top w:val="nil"/>
              <w:left w:val="nil"/>
              <w:bottom w:val="single" w:color="auto" w:sz="4" w:space="0"/>
              <w:right w:val="single" w:color="auto" w:sz="4" w:space="0"/>
            </w:tcBorders>
            <w:shd w:val="clear" w:color="auto" w:fill="auto"/>
            <w:noWrap w:val="0"/>
            <w:vAlign w:val="center"/>
          </w:tcPr>
          <w:p w14:paraId="7B3485F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污水处理车间QC小组</w:t>
            </w:r>
          </w:p>
        </w:tc>
        <w:tc>
          <w:tcPr>
            <w:tcW w:w="4338" w:type="dxa"/>
            <w:tcBorders>
              <w:top w:val="nil"/>
              <w:left w:val="nil"/>
              <w:bottom w:val="single" w:color="auto" w:sz="4" w:space="0"/>
              <w:right w:val="single" w:color="auto" w:sz="4" w:space="0"/>
            </w:tcBorders>
            <w:shd w:val="clear" w:color="auto" w:fill="auto"/>
            <w:noWrap w:val="0"/>
            <w:vAlign w:val="center"/>
          </w:tcPr>
          <w:p w14:paraId="1F672D4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降低二套污水浮选单元回流泵检修频次</w:t>
            </w:r>
          </w:p>
        </w:tc>
        <w:tc>
          <w:tcPr>
            <w:tcW w:w="1272" w:type="dxa"/>
            <w:tcBorders>
              <w:top w:val="nil"/>
              <w:left w:val="nil"/>
              <w:bottom w:val="single" w:color="auto" w:sz="4" w:space="0"/>
              <w:right w:val="single" w:color="auto" w:sz="4" w:space="0"/>
            </w:tcBorders>
            <w:noWrap w:val="0"/>
            <w:vAlign w:val="center"/>
          </w:tcPr>
          <w:p w14:paraId="517AE38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3C4E572A">
        <w:tblPrEx>
          <w:tblCellMar>
            <w:top w:w="0" w:type="dxa"/>
            <w:left w:w="108" w:type="dxa"/>
            <w:bottom w:w="0" w:type="dxa"/>
            <w:right w:w="108" w:type="dxa"/>
          </w:tblCellMar>
        </w:tblPrEx>
        <w:trPr>
          <w:trHeight w:val="454" w:hRule="atLeast"/>
          <w:jc w:val="center"/>
        </w:trPr>
        <w:tc>
          <w:tcPr>
            <w:tcW w:w="628" w:type="dxa"/>
            <w:tcBorders>
              <w:top w:val="nil"/>
              <w:left w:val="single" w:color="auto" w:sz="4" w:space="0"/>
              <w:bottom w:val="single" w:color="auto" w:sz="4" w:space="0"/>
              <w:right w:val="single" w:color="auto" w:sz="4" w:space="0"/>
            </w:tcBorders>
            <w:shd w:val="clear" w:color="auto" w:fill="auto"/>
            <w:noWrap w:val="0"/>
            <w:vAlign w:val="center"/>
          </w:tcPr>
          <w:p w14:paraId="2FFDF0C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16</w:t>
            </w:r>
          </w:p>
        </w:tc>
        <w:tc>
          <w:tcPr>
            <w:tcW w:w="4521" w:type="dxa"/>
            <w:tcBorders>
              <w:top w:val="nil"/>
              <w:left w:val="nil"/>
              <w:bottom w:val="single" w:color="auto" w:sz="4" w:space="0"/>
              <w:right w:val="single" w:color="auto" w:sz="4" w:space="0"/>
            </w:tcBorders>
            <w:shd w:val="clear" w:color="auto" w:fill="auto"/>
            <w:noWrap w:val="0"/>
            <w:vAlign w:val="center"/>
          </w:tcPr>
          <w:p w14:paraId="711E923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陕西延长石油延安能源化工有限责任公司</w:t>
            </w:r>
          </w:p>
        </w:tc>
        <w:tc>
          <w:tcPr>
            <w:tcW w:w="2887" w:type="dxa"/>
            <w:tcBorders>
              <w:top w:val="nil"/>
              <w:left w:val="nil"/>
              <w:bottom w:val="single" w:color="auto" w:sz="4" w:space="0"/>
              <w:right w:val="single" w:color="auto" w:sz="4" w:space="0"/>
            </w:tcBorders>
            <w:shd w:val="clear" w:color="auto" w:fill="auto"/>
            <w:noWrap w:val="0"/>
            <w:vAlign w:val="center"/>
          </w:tcPr>
          <w:p w14:paraId="647241B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提质增效QC小组</w:t>
            </w:r>
          </w:p>
        </w:tc>
        <w:tc>
          <w:tcPr>
            <w:tcW w:w="4338" w:type="dxa"/>
            <w:tcBorders>
              <w:top w:val="nil"/>
              <w:left w:val="nil"/>
              <w:bottom w:val="single" w:color="auto" w:sz="4" w:space="0"/>
              <w:right w:val="single" w:color="auto" w:sz="4" w:space="0"/>
            </w:tcBorders>
            <w:shd w:val="clear" w:color="auto" w:fill="auto"/>
            <w:noWrap w:val="0"/>
            <w:vAlign w:val="center"/>
          </w:tcPr>
          <w:p w14:paraId="127084D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提高锅炉水合格率</w:t>
            </w:r>
          </w:p>
        </w:tc>
        <w:tc>
          <w:tcPr>
            <w:tcW w:w="1272" w:type="dxa"/>
            <w:tcBorders>
              <w:top w:val="nil"/>
              <w:left w:val="nil"/>
              <w:bottom w:val="single" w:color="auto" w:sz="4" w:space="0"/>
              <w:right w:val="single" w:color="auto" w:sz="4" w:space="0"/>
            </w:tcBorders>
            <w:noWrap w:val="0"/>
            <w:vAlign w:val="center"/>
          </w:tcPr>
          <w:p w14:paraId="0FC9973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249E0144">
        <w:tblPrEx>
          <w:tblCellMar>
            <w:top w:w="0" w:type="dxa"/>
            <w:left w:w="108" w:type="dxa"/>
            <w:bottom w:w="0" w:type="dxa"/>
            <w:right w:w="108" w:type="dxa"/>
          </w:tblCellMar>
        </w:tblPrEx>
        <w:trPr>
          <w:trHeight w:val="454" w:hRule="atLeast"/>
          <w:jc w:val="center"/>
        </w:trPr>
        <w:tc>
          <w:tcPr>
            <w:tcW w:w="628" w:type="dxa"/>
            <w:tcBorders>
              <w:top w:val="nil"/>
              <w:left w:val="single" w:color="auto" w:sz="4" w:space="0"/>
              <w:bottom w:val="single" w:color="auto" w:sz="4" w:space="0"/>
              <w:right w:val="single" w:color="auto" w:sz="4" w:space="0"/>
            </w:tcBorders>
            <w:noWrap w:val="0"/>
            <w:vAlign w:val="center"/>
          </w:tcPr>
          <w:p w14:paraId="05B2CA8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17</w:t>
            </w:r>
          </w:p>
        </w:tc>
        <w:tc>
          <w:tcPr>
            <w:tcW w:w="4521" w:type="dxa"/>
            <w:tcBorders>
              <w:top w:val="nil"/>
              <w:left w:val="nil"/>
              <w:bottom w:val="single" w:color="auto" w:sz="4" w:space="0"/>
              <w:right w:val="single" w:color="auto" w:sz="4" w:space="0"/>
            </w:tcBorders>
            <w:noWrap w:val="0"/>
            <w:vAlign w:val="center"/>
          </w:tcPr>
          <w:p w14:paraId="528D0AC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陕西延长中煤榆林能源化工股份有限公司</w:t>
            </w:r>
          </w:p>
        </w:tc>
        <w:tc>
          <w:tcPr>
            <w:tcW w:w="2887" w:type="dxa"/>
            <w:tcBorders>
              <w:top w:val="nil"/>
              <w:left w:val="nil"/>
              <w:bottom w:val="single" w:color="auto" w:sz="4" w:space="0"/>
              <w:right w:val="single" w:color="auto" w:sz="4" w:space="0"/>
            </w:tcBorders>
            <w:shd w:val="clear" w:color="auto" w:fill="auto"/>
            <w:noWrap w:val="0"/>
            <w:vAlign w:val="center"/>
          </w:tcPr>
          <w:p w14:paraId="2C7FCC0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攻坚QC小组</w:t>
            </w:r>
          </w:p>
        </w:tc>
        <w:tc>
          <w:tcPr>
            <w:tcW w:w="4338" w:type="dxa"/>
            <w:tcBorders>
              <w:top w:val="nil"/>
              <w:left w:val="nil"/>
              <w:bottom w:val="single" w:color="auto" w:sz="4" w:space="0"/>
              <w:right w:val="single" w:color="auto" w:sz="4" w:space="0"/>
            </w:tcBorders>
            <w:shd w:val="clear" w:color="auto" w:fill="auto"/>
            <w:noWrap w:val="0"/>
            <w:vAlign w:val="center"/>
          </w:tcPr>
          <w:p w14:paraId="383194C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降低锅炉排污系统异常排污频次</w:t>
            </w:r>
          </w:p>
        </w:tc>
        <w:tc>
          <w:tcPr>
            <w:tcW w:w="1272" w:type="dxa"/>
            <w:tcBorders>
              <w:top w:val="nil"/>
              <w:left w:val="nil"/>
              <w:bottom w:val="single" w:color="auto" w:sz="4" w:space="0"/>
              <w:right w:val="single" w:color="auto" w:sz="4" w:space="0"/>
            </w:tcBorders>
            <w:noWrap w:val="0"/>
            <w:vAlign w:val="center"/>
          </w:tcPr>
          <w:p w14:paraId="493CA60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015D5A61">
        <w:tblPrEx>
          <w:tblCellMar>
            <w:top w:w="0" w:type="dxa"/>
            <w:left w:w="108" w:type="dxa"/>
            <w:bottom w:w="0" w:type="dxa"/>
            <w:right w:w="108" w:type="dxa"/>
          </w:tblCellMar>
        </w:tblPrEx>
        <w:trPr>
          <w:trHeight w:val="454" w:hRule="atLeast"/>
          <w:jc w:val="center"/>
        </w:trPr>
        <w:tc>
          <w:tcPr>
            <w:tcW w:w="628" w:type="dxa"/>
            <w:tcBorders>
              <w:top w:val="nil"/>
              <w:left w:val="single" w:color="auto" w:sz="4" w:space="0"/>
              <w:bottom w:val="single" w:color="auto" w:sz="4" w:space="0"/>
              <w:right w:val="single" w:color="auto" w:sz="4" w:space="0"/>
            </w:tcBorders>
            <w:shd w:val="clear" w:color="auto" w:fill="auto"/>
            <w:noWrap w:val="0"/>
            <w:vAlign w:val="center"/>
          </w:tcPr>
          <w:p w14:paraId="58725EEE">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18</w:t>
            </w:r>
          </w:p>
        </w:tc>
        <w:tc>
          <w:tcPr>
            <w:tcW w:w="4521" w:type="dxa"/>
            <w:tcBorders>
              <w:top w:val="nil"/>
              <w:left w:val="nil"/>
              <w:bottom w:val="single" w:color="auto" w:sz="4" w:space="0"/>
              <w:right w:val="single" w:color="auto" w:sz="4" w:space="0"/>
            </w:tcBorders>
            <w:shd w:val="clear" w:color="auto" w:fill="auto"/>
            <w:noWrap w:val="0"/>
            <w:vAlign w:val="center"/>
          </w:tcPr>
          <w:p w14:paraId="4488825D">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陕西延长中煤榆林能源化工股份有限公司</w:t>
            </w:r>
          </w:p>
        </w:tc>
        <w:tc>
          <w:tcPr>
            <w:tcW w:w="2887" w:type="dxa"/>
            <w:tcBorders>
              <w:top w:val="nil"/>
              <w:left w:val="nil"/>
              <w:bottom w:val="single" w:color="auto" w:sz="4" w:space="0"/>
              <w:right w:val="single" w:color="auto" w:sz="4" w:space="0"/>
            </w:tcBorders>
            <w:shd w:val="clear" w:color="auto" w:fill="auto"/>
            <w:noWrap w:val="0"/>
            <w:vAlign w:val="center"/>
          </w:tcPr>
          <w:p w14:paraId="704BC87F">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追梦QC小组</w:t>
            </w:r>
          </w:p>
        </w:tc>
        <w:tc>
          <w:tcPr>
            <w:tcW w:w="4338" w:type="dxa"/>
            <w:tcBorders>
              <w:top w:val="nil"/>
              <w:left w:val="nil"/>
              <w:bottom w:val="single" w:color="auto" w:sz="4" w:space="0"/>
              <w:right w:val="single" w:color="auto" w:sz="4" w:space="0"/>
            </w:tcBorders>
            <w:shd w:val="clear" w:color="auto" w:fill="auto"/>
            <w:noWrap w:val="0"/>
            <w:vAlign w:val="center"/>
          </w:tcPr>
          <w:p w14:paraId="309EAFBB">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降低LLDPE装置聚合产品损耗</w:t>
            </w:r>
          </w:p>
        </w:tc>
        <w:tc>
          <w:tcPr>
            <w:tcW w:w="1272" w:type="dxa"/>
            <w:tcBorders>
              <w:top w:val="nil"/>
              <w:left w:val="nil"/>
              <w:bottom w:val="single" w:color="auto" w:sz="4" w:space="0"/>
              <w:right w:val="single" w:color="auto" w:sz="4" w:space="0"/>
            </w:tcBorders>
            <w:shd w:val="clear" w:color="auto" w:fill="auto"/>
            <w:noWrap w:val="0"/>
            <w:vAlign w:val="center"/>
          </w:tcPr>
          <w:p w14:paraId="3E11756C">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37BC2132">
        <w:tblPrEx>
          <w:tblCellMar>
            <w:top w:w="0" w:type="dxa"/>
            <w:left w:w="108" w:type="dxa"/>
            <w:bottom w:w="0" w:type="dxa"/>
            <w:right w:w="108" w:type="dxa"/>
          </w:tblCellMar>
        </w:tblPrEx>
        <w:trPr>
          <w:trHeight w:val="454" w:hRule="atLeast"/>
          <w:jc w:val="center"/>
        </w:trPr>
        <w:tc>
          <w:tcPr>
            <w:tcW w:w="628" w:type="dxa"/>
            <w:tcBorders>
              <w:top w:val="nil"/>
              <w:left w:val="single" w:color="auto" w:sz="4" w:space="0"/>
              <w:bottom w:val="single" w:color="auto" w:sz="4" w:space="0"/>
              <w:right w:val="single" w:color="auto" w:sz="4" w:space="0"/>
            </w:tcBorders>
            <w:noWrap w:val="0"/>
            <w:vAlign w:val="center"/>
          </w:tcPr>
          <w:p w14:paraId="4C9B0C2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19</w:t>
            </w:r>
          </w:p>
        </w:tc>
        <w:tc>
          <w:tcPr>
            <w:tcW w:w="4521" w:type="dxa"/>
            <w:tcBorders>
              <w:top w:val="nil"/>
              <w:left w:val="nil"/>
              <w:bottom w:val="single" w:color="auto" w:sz="4" w:space="0"/>
              <w:right w:val="single" w:color="auto" w:sz="4" w:space="0"/>
            </w:tcBorders>
            <w:noWrap w:val="0"/>
            <w:vAlign w:val="center"/>
          </w:tcPr>
          <w:p w14:paraId="66C4FCB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天津渤化永利化工股份有限公司</w:t>
            </w:r>
          </w:p>
        </w:tc>
        <w:tc>
          <w:tcPr>
            <w:tcW w:w="2887" w:type="dxa"/>
            <w:tcBorders>
              <w:top w:val="nil"/>
              <w:left w:val="nil"/>
              <w:bottom w:val="single" w:color="auto" w:sz="4" w:space="0"/>
              <w:right w:val="single" w:color="auto" w:sz="4" w:space="0"/>
            </w:tcBorders>
            <w:shd w:val="clear" w:color="auto" w:fill="auto"/>
            <w:noWrap w:val="0"/>
            <w:vAlign w:val="center"/>
          </w:tcPr>
          <w:p w14:paraId="19C8E90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永利创优QC小组</w:t>
            </w:r>
          </w:p>
        </w:tc>
        <w:tc>
          <w:tcPr>
            <w:tcW w:w="4338" w:type="dxa"/>
            <w:tcBorders>
              <w:top w:val="nil"/>
              <w:left w:val="nil"/>
              <w:bottom w:val="single" w:color="auto" w:sz="4" w:space="0"/>
              <w:right w:val="single" w:color="auto" w:sz="4" w:space="0"/>
            </w:tcBorders>
            <w:shd w:val="clear" w:color="auto" w:fill="auto"/>
            <w:noWrap w:val="0"/>
            <w:vAlign w:val="center"/>
          </w:tcPr>
          <w:p w14:paraId="788E5CD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提高聚甲醛装置三聚甲醛工序产能</w:t>
            </w:r>
          </w:p>
        </w:tc>
        <w:tc>
          <w:tcPr>
            <w:tcW w:w="1272" w:type="dxa"/>
            <w:tcBorders>
              <w:top w:val="nil"/>
              <w:left w:val="nil"/>
              <w:bottom w:val="single" w:color="auto" w:sz="4" w:space="0"/>
              <w:right w:val="single" w:color="auto" w:sz="4" w:space="0"/>
            </w:tcBorders>
            <w:noWrap w:val="0"/>
            <w:vAlign w:val="center"/>
          </w:tcPr>
          <w:p w14:paraId="7300DC0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48928EB7">
        <w:tblPrEx>
          <w:tblCellMar>
            <w:top w:w="0" w:type="dxa"/>
            <w:left w:w="108" w:type="dxa"/>
            <w:bottom w:w="0" w:type="dxa"/>
            <w:right w:w="108" w:type="dxa"/>
          </w:tblCellMar>
        </w:tblPrEx>
        <w:trPr>
          <w:trHeight w:val="454" w:hRule="atLeast"/>
          <w:jc w:val="center"/>
        </w:trPr>
        <w:tc>
          <w:tcPr>
            <w:tcW w:w="628" w:type="dxa"/>
            <w:tcBorders>
              <w:top w:val="nil"/>
              <w:left w:val="single" w:color="auto" w:sz="4" w:space="0"/>
              <w:bottom w:val="single" w:color="auto" w:sz="4" w:space="0"/>
              <w:right w:val="single" w:color="auto" w:sz="4" w:space="0"/>
            </w:tcBorders>
            <w:noWrap w:val="0"/>
            <w:vAlign w:val="center"/>
          </w:tcPr>
          <w:p w14:paraId="7FE2809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w:t>
            </w:r>
          </w:p>
        </w:tc>
        <w:tc>
          <w:tcPr>
            <w:tcW w:w="4521" w:type="dxa"/>
            <w:tcBorders>
              <w:top w:val="nil"/>
              <w:left w:val="nil"/>
              <w:bottom w:val="single" w:color="auto" w:sz="4" w:space="0"/>
              <w:right w:val="single" w:color="auto" w:sz="4" w:space="0"/>
            </w:tcBorders>
            <w:noWrap w:val="0"/>
            <w:vAlign w:val="center"/>
          </w:tcPr>
          <w:p w14:paraId="32492E1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天业集团能源管理公司</w:t>
            </w:r>
          </w:p>
        </w:tc>
        <w:tc>
          <w:tcPr>
            <w:tcW w:w="2887" w:type="dxa"/>
            <w:tcBorders>
              <w:top w:val="nil"/>
              <w:left w:val="nil"/>
              <w:bottom w:val="single" w:color="auto" w:sz="4" w:space="0"/>
              <w:right w:val="single" w:color="auto" w:sz="4" w:space="0"/>
            </w:tcBorders>
            <w:noWrap w:val="0"/>
            <w:vAlign w:val="center"/>
          </w:tcPr>
          <w:p w14:paraId="79E5962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非凡QC小组</w:t>
            </w:r>
          </w:p>
        </w:tc>
        <w:tc>
          <w:tcPr>
            <w:tcW w:w="4338" w:type="dxa"/>
            <w:tcBorders>
              <w:top w:val="nil"/>
              <w:left w:val="nil"/>
              <w:bottom w:val="single" w:color="auto" w:sz="4" w:space="0"/>
              <w:right w:val="single" w:color="auto" w:sz="4" w:space="0"/>
            </w:tcBorders>
            <w:noWrap w:val="0"/>
            <w:vAlign w:val="center"/>
          </w:tcPr>
          <w:p w14:paraId="0774008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降低反渗透阻垢剂用量</w:t>
            </w:r>
          </w:p>
        </w:tc>
        <w:tc>
          <w:tcPr>
            <w:tcW w:w="1272" w:type="dxa"/>
            <w:tcBorders>
              <w:top w:val="nil"/>
              <w:left w:val="nil"/>
              <w:bottom w:val="single" w:color="auto" w:sz="4" w:space="0"/>
              <w:right w:val="single" w:color="auto" w:sz="4" w:space="0"/>
            </w:tcBorders>
            <w:noWrap w:val="0"/>
            <w:vAlign w:val="center"/>
          </w:tcPr>
          <w:p w14:paraId="59371FD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1C28B9D9">
        <w:tblPrEx>
          <w:tblCellMar>
            <w:top w:w="0" w:type="dxa"/>
            <w:left w:w="108" w:type="dxa"/>
            <w:bottom w:w="0" w:type="dxa"/>
            <w:right w:w="108" w:type="dxa"/>
          </w:tblCellMar>
        </w:tblPrEx>
        <w:trPr>
          <w:trHeight w:val="454" w:hRule="atLeast"/>
          <w:jc w:val="center"/>
        </w:trPr>
        <w:tc>
          <w:tcPr>
            <w:tcW w:w="628" w:type="dxa"/>
            <w:tcBorders>
              <w:top w:val="nil"/>
              <w:left w:val="single" w:color="auto" w:sz="4" w:space="0"/>
              <w:bottom w:val="single" w:color="auto" w:sz="4" w:space="0"/>
              <w:right w:val="single" w:color="auto" w:sz="4" w:space="0"/>
            </w:tcBorders>
            <w:noWrap w:val="0"/>
            <w:vAlign w:val="center"/>
          </w:tcPr>
          <w:p w14:paraId="0E663D2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21</w:t>
            </w:r>
          </w:p>
        </w:tc>
        <w:tc>
          <w:tcPr>
            <w:tcW w:w="4521" w:type="dxa"/>
            <w:tcBorders>
              <w:top w:val="nil"/>
              <w:left w:val="nil"/>
              <w:bottom w:val="single" w:color="auto" w:sz="4" w:space="0"/>
              <w:right w:val="single" w:color="auto" w:sz="4" w:space="0"/>
            </w:tcBorders>
            <w:noWrap w:val="0"/>
            <w:vAlign w:val="center"/>
          </w:tcPr>
          <w:p w14:paraId="03CE541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西部钻探工程有限公司固井公司</w:t>
            </w:r>
          </w:p>
        </w:tc>
        <w:tc>
          <w:tcPr>
            <w:tcW w:w="2887" w:type="dxa"/>
            <w:tcBorders>
              <w:top w:val="nil"/>
              <w:left w:val="nil"/>
              <w:bottom w:val="single" w:color="auto" w:sz="4" w:space="0"/>
              <w:right w:val="single" w:color="auto" w:sz="4" w:space="0"/>
            </w:tcBorders>
            <w:noWrap w:val="0"/>
            <w:vAlign w:val="center"/>
          </w:tcPr>
          <w:p w14:paraId="424B194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火花工具研发QC小组</w:t>
            </w:r>
          </w:p>
        </w:tc>
        <w:tc>
          <w:tcPr>
            <w:tcW w:w="4338" w:type="dxa"/>
            <w:tcBorders>
              <w:top w:val="nil"/>
              <w:left w:val="nil"/>
              <w:bottom w:val="single" w:color="auto" w:sz="4" w:space="0"/>
              <w:right w:val="single" w:color="auto" w:sz="4" w:space="0"/>
            </w:tcBorders>
            <w:noWrap w:val="0"/>
            <w:vAlign w:val="center"/>
          </w:tcPr>
          <w:p w14:paraId="4793D38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抗105MPa气密封式分级箍的研制</w:t>
            </w:r>
          </w:p>
        </w:tc>
        <w:tc>
          <w:tcPr>
            <w:tcW w:w="1272" w:type="dxa"/>
            <w:tcBorders>
              <w:top w:val="nil"/>
              <w:left w:val="nil"/>
              <w:bottom w:val="single" w:color="auto" w:sz="4" w:space="0"/>
              <w:right w:val="single" w:color="auto" w:sz="4" w:space="0"/>
            </w:tcBorders>
            <w:noWrap w:val="0"/>
            <w:vAlign w:val="center"/>
          </w:tcPr>
          <w:p w14:paraId="7783295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创新型</w:t>
            </w:r>
          </w:p>
        </w:tc>
      </w:tr>
      <w:tr w14:paraId="798E07B8">
        <w:tblPrEx>
          <w:tblCellMar>
            <w:top w:w="0" w:type="dxa"/>
            <w:left w:w="108" w:type="dxa"/>
            <w:bottom w:w="0" w:type="dxa"/>
            <w:right w:w="108" w:type="dxa"/>
          </w:tblCellMar>
        </w:tblPrEx>
        <w:trPr>
          <w:trHeight w:val="454" w:hRule="atLeast"/>
          <w:jc w:val="center"/>
        </w:trPr>
        <w:tc>
          <w:tcPr>
            <w:tcW w:w="628" w:type="dxa"/>
            <w:tcBorders>
              <w:top w:val="nil"/>
              <w:left w:val="single" w:color="auto" w:sz="4" w:space="0"/>
              <w:bottom w:val="single" w:color="auto" w:sz="4" w:space="0"/>
              <w:right w:val="single" w:color="auto" w:sz="4" w:space="0"/>
            </w:tcBorders>
            <w:noWrap w:val="0"/>
            <w:vAlign w:val="center"/>
          </w:tcPr>
          <w:p w14:paraId="47C4C97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22</w:t>
            </w:r>
          </w:p>
        </w:tc>
        <w:tc>
          <w:tcPr>
            <w:tcW w:w="4521" w:type="dxa"/>
            <w:tcBorders>
              <w:top w:val="nil"/>
              <w:left w:val="nil"/>
              <w:bottom w:val="single" w:color="auto" w:sz="4" w:space="0"/>
              <w:right w:val="single" w:color="auto" w:sz="4" w:space="0"/>
            </w:tcBorders>
            <w:noWrap w:val="0"/>
            <w:vAlign w:val="center"/>
          </w:tcPr>
          <w:p w14:paraId="172A90F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新疆圣雄电石有限公司</w:t>
            </w:r>
          </w:p>
        </w:tc>
        <w:tc>
          <w:tcPr>
            <w:tcW w:w="2887" w:type="dxa"/>
            <w:tcBorders>
              <w:top w:val="nil"/>
              <w:left w:val="nil"/>
              <w:bottom w:val="single" w:color="auto" w:sz="4" w:space="0"/>
              <w:right w:val="single" w:color="auto" w:sz="4" w:space="0"/>
            </w:tcBorders>
            <w:noWrap w:val="0"/>
            <w:vAlign w:val="center"/>
          </w:tcPr>
          <w:p w14:paraId="1B5740D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博越QC小组</w:t>
            </w:r>
          </w:p>
        </w:tc>
        <w:tc>
          <w:tcPr>
            <w:tcW w:w="4338" w:type="dxa"/>
            <w:tcBorders>
              <w:top w:val="nil"/>
              <w:left w:val="nil"/>
              <w:bottom w:val="single" w:color="auto" w:sz="4" w:space="0"/>
              <w:right w:val="single" w:color="auto" w:sz="4" w:space="0"/>
            </w:tcBorders>
            <w:noWrap w:val="0"/>
            <w:vAlign w:val="center"/>
          </w:tcPr>
          <w:p w14:paraId="6FD3615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降低电石中控班组检测样品超差次数</w:t>
            </w:r>
          </w:p>
        </w:tc>
        <w:tc>
          <w:tcPr>
            <w:tcW w:w="1272" w:type="dxa"/>
            <w:tcBorders>
              <w:top w:val="nil"/>
              <w:left w:val="nil"/>
              <w:bottom w:val="single" w:color="auto" w:sz="4" w:space="0"/>
              <w:right w:val="single" w:color="auto" w:sz="4" w:space="0"/>
            </w:tcBorders>
            <w:noWrap w:val="0"/>
            <w:vAlign w:val="center"/>
          </w:tcPr>
          <w:p w14:paraId="2957B19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6DDFCAAA">
        <w:tblPrEx>
          <w:tblCellMar>
            <w:top w:w="0" w:type="dxa"/>
            <w:left w:w="108" w:type="dxa"/>
            <w:bottom w:w="0" w:type="dxa"/>
            <w:right w:w="108" w:type="dxa"/>
          </w:tblCellMar>
        </w:tblPrEx>
        <w:trPr>
          <w:trHeight w:val="454" w:hRule="atLeast"/>
          <w:jc w:val="center"/>
        </w:trPr>
        <w:tc>
          <w:tcPr>
            <w:tcW w:w="628" w:type="dxa"/>
            <w:tcBorders>
              <w:top w:val="nil"/>
              <w:left w:val="single" w:color="auto" w:sz="4" w:space="0"/>
              <w:bottom w:val="single" w:color="auto" w:sz="4" w:space="0"/>
              <w:right w:val="single" w:color="auto" w:sz="4" w:space="0"/>
            </w:tcBorders>
            <w:noWrap w:val="0"/>
            <w:vAlign w:val="center"/>
          </w:tcPr>
          <w:p w14:paraId="5B5AF39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23</w:t>
            </w:r>
          </w:p>
        </w:tc>
        <w:tc>
          <w:tcPr>
            <w:tcW w:w="4521" w:type="dxa"/>
            <w:tcBorders>
              <w:top w:val="nil"/>
              <w:left w:val="nil"/>
              <w:bottom w:val="single" w:color="auto" w:sz="4" w:space="0"/>
              <w:right w:val="single" w:color="auto" w:sz="4" w:space="0"/>
            </w:tcBorders>
            <w:noWrap w:val="0"/>
            <w:vAlign w:val="center"/>
          </w:tcPr>
          <w:p w14:paraId="448C4DB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新疆天业汇合新材料有限公司</w:t>
            </w:r>
          </w:p>
        </w:tc>
        <w:tc>
          <w:tcPr>
            <w:tcW w:w="2887" w:type="dxa"/>
            <w:tcBorders>
              <w:top w:val="nil"/>
              <w:left w:val="nil"/>
              <w:bottom w:val="single" w:color="auto" w:sz="4" w:space="0"/>
              <w:right w:val="single" w:color="auto" w:sz="4" w:space="0"/>
            </w:tcBorders>
            <w:noWrap w:val="0"/>
            <w:vAlign w:val="center"/>
          </w:tcPr>
          <w:p w14:paraId="5910539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质检先锋QC小组</w:t>
            </w:r>
          </w:p>
        </w:tc>
        <w:tc>
          <w:tcPr>
            <w:tcW w:w="4338" w:type="dxa"/>
            <w:tcBorders>
              <w:top w:val="nil"/>
              <w:left w:val="nil"/>
              <w:bottom w:val="single" w:color="auto" w:sz="4" w:space="0"/>
              <w:right w:val="single" w:color="auto" w:sz="4" w:space="0"/>
            </w:tcBorders>
            <w:noWrap w:val="0"/>
            <w:vAlign w:val="center"/>
          </w:tcPr>
          <w:p w14:paraId="36E106C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研究一种草酸中氯化物含量快速检测的新方法</w:t>
            </w:r>
          </w:p>
        </w:tc>
        <w:tc>
          <w:tcPr>
            <w:tcW w:w="1272" w:type="dxa"/>
            <w:tcBorders>
              <w:top w:val="nil"/>
              <w:left w:val="nil"/>
              <w:bottom w:val="single" w:color="auto" w:sz="4" w:space="0"/>
              <w:right w:val="single" w:color="auto" w:sz="4" w:space="0"/>
            </w:tcBorders>
            <w:noWrap w:val="0"/>
            <w:vAlign w:val="center"/>
          </w:tcPr>
          <w:p w14:paraId="751E184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创新型</w:t>
            </w:r>
          </w:p>
        </w:tc>
      </w:tr>
      <w:tr w14:paraId="5E052545">
        <w:tblPrEx>
          <w:tblCellMar>
            <w:top w:w="0" w:type="dxa"/>
            <w:left w:w="108" w:type="dxa"/>
            <w:bottom w:w="0" w:type="dxa"/>
            <w:right w:w="108" w:type="dxa"/>
          </w:tblCellMar>
        </w:tblPrEx>
        <w:trPr>
          <w:trHeight w:val="454" w:hRule="atLeast"/>
          <w:jc w:val="center"/>
        </w:trPr>
        <w:tc>
          <w:tcPr>
            <w:tcW w:w="628" w:type="dxa"/>
            <w:tcBorders>
              <w:top w:val="nil"/>
              <w:left w:val="single" w:color="auto" w:sz="4" w:space="0"/>
              <w:bottom w:val="single" w:color="auto" w:sz="4" w:space="0"/>
              <w:right w:val="single" w:color="auto" w:sz="4" w:space="0"/>
            </w:tcBorders>
            <w:noWrap w:val="0"/>
            <w:vAlign w:val="center"/>
          </w:tcPr>
          <w:p w14:paraId="5E12689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24</w:t>
            </w:r>
          </w:p>
        </w:tc>
        <w:tc>
          <w:tcPr>
            <w:tcW w:w="4521" w:type="dxa"/>
            <w:tcBorders>
              <w:top w:val="nil"/>
              <w:left w:val="nil"/>
              <w:bottom w:val="single" w:color="auto" w:sz="4" w:space="0"/>
              <w:right w:val="single" w:color="auto" w:sz="4" w:space="0"/>
            </w:tcBorders>
            <w:noWrap w:val="0"/>
            <w:vAlign w:val="center"/>
          </w:tcPr>
          <w:p w14:paraId="2AEE4A1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新疆中泰化学托克逊能化有限公司</w:t>
            </w:r>
          </w:p>
        </w:tc>
        <w:tc>
          <w:tcPr>
            <w:tcW w:w="2887" w:type="dxa"/>
            <w:tcBorders>
              <w:top w:val="nil"/>
              <w:left w:val="nil"/>
              <w:bottom w:val="single" w:color="auto" w:sz="4" w:space="0"/>
              <w:right w:val="single" w:color="auto" w:sz="4" w:space="0"/>
            </w:tcBorders>
            <w:noWrap w:val="0"/>
            <w:vAlign w:val="center"/>
          </w:tcPr>
          <w:p w14:paraId="493748A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闪电QC小组</w:t>
            </w:r>
          </w:p>
        </w:tc>
        <w:tc>
          <w:tcPr>
            <w:tcW w:w="4338" w:type="dxa"/>
            <w:tcBorders>
              <w:top w:val="nil"/>
              <w:left w:val="nil"/>
              <w:bottom w:val="single" w:color="auto" w:sz="4" w:space="0"/>
              <w:right w:val="single" w:color="auto" w:sz="4" w:space="0"/>
            </w:tcBorders>
            <w:noWrap w:val="0"/>
            <w:vAlign w:val="center"/>
          </w:tcPr>
          <w:p w14:paraId="6F6C7B2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电石炉自动拉锅系统研发</w:t>
            </w:r>
          </w:p>
        </w:tc>
        <w:tc>
          <w:tcPr>
            <w:tcW w:w="1272" w:type="dxa"/>
            <w:tcBorders>
              <w:top w:val="nil"/>
              <w:left w:val="nil"/>
              <w:bottom w:val="single" w:color="auto" w:sz="4" w:space="0"/>
              <w:right w:val="single" w:color="auto" w:sz="4" w:space="0"/>
            </w:tcBorders>
            <w:noWrap w:val="0"/>
            <w:vAlign w:val="center"/>
          </w:tcPr>
          <w:p w14:paraId="1C8A255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创新型</w:t>
            </w:r>
          </w:p>
        </w:tc>
      </w:tr>
      <w:tr w14:paraId="7AA40685">
        <w:tblPrEx>
          <w:tblCellMar>
            <w:top w:w="0" w:type="dxa"/>
            <w:left w:w="108" w:type="dxa"/>
            <w:bottom w:w="0" w:type="dxa"/>
            <w:right w:w="108" w:type="dxa"/>
          </w:tblCellMar>
        </w:tblPrEx>
        <w:trPr>
          <w:trHeight w:val="454" w:hRule="atLeast"/>
          <w:jc w:val="center"/>
        </w:trPr>
        <w:tc>
          <w:tcPr>
            <w:tcW w:w="628" w:type="dxa"/>
            <w:tcBorders>
              <w:top w:val="nil"/>
              <w:left w:val="single" w:color="auto" w:sz="4" w:space="0"/>
              <w:bottom w:val="single" w:color="auto" w:sz="4" w:space="0"/>
              <w:right w:val="single" w:color="auto" w:sz="4" w:space="0"/>
            </w:tcBorders>
            <w:noWrap w:val="0"/>
            <w:vAlign w:val="center"/>
          </w:tcPr>
          <w:p w14:paraId="7311DD8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25</w:t>
            </w:r>
          </w:p>
        </w:tc>
        <w:tc>
          <w:tcPr>
            <w:tcW w:w="4521" w:type="dxa"/>
            <w:tcBorders>
              <w:top w:val="nil"/>
              <w:left w:val="nil"/>
              <w:bottom w:val="single" w:color="auto" w:sz="4" w:space="0"/>
              <w:right w:val="single" w:color="auto" w:sz="4" w:space="0"/>
            </w:tcBorders>
            <w:noWrap w:val="0"/>
            <w:vAlign w:val="center"/>
          </w:tcPr>
          <w:p w14:paraId="455A01B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新疆中泰矿冶有限公司</w:t>
            </w:r>
          </w:p>
        </w:tc>
        <w:tc>
          <w:tcPr>
            <w:tcW w:w="2887" w:type="dxa"/>
            <w:tcBorders>
              <w:top w:val="nil"/>
              <w:left w:val="nil"/>
              <w:bottom w:val="single" w:color="auto" w:sz="4" w:space="0"/>
              <w:right w:val="single" w:color="auto" w:sz="4" w:space="0"/>
            </w:tcBorders>
            <w:noWrap w:val="0"/>
            <w:vAlign w:val="center"/>
          </w:tcPr>
          <w:p w14:paraId="0F67CB6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阳光QC小组</w:t>
            </w:r>
          </w:p>
        </w:tc>
        <w:tc>
          <w:tcPr>
            <w:tcW w:w="4338" w:type="dxa"/>
            <w:tcBorders>
              <w:top w:val="nil"/>
              <w:left w:val="nil"/>
              <w:bottom w:val="single" w:color="auto" w:sz="4" w:space="0"/>
              <w:right w:val="single" w:color="auto" w:sz="4" w:space="0"/>
            </w:tcBorders>
            <w:noWrap w:val="0"/>
            <w:vAlign w:val="center"/>
          </w:tcPr>
          <w:p w14:paraId="58334E8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降低入炉石灰粉末率</w:t>
            </w:r>
          </w:p>
        </w:tc>
        <w:tc>
          <w:tcPr>
            <w:tcW w:w="1272" w:type="dxa"/>
            <w:tcBorders>
              <w:top w:val="nil"/>
              <w:left w:val="nil"/>
              <w:bottom w:val="single" w:color="auto" w:sz="4" w:space="0"/>
              <w:right w:val="single" w:color="auto" w:sz="4" w:space="0"/>
            </w:tcBorders>
            <w:noWrap w:val="0"/>
            <w:vAlign w:val="center"/>
          </w:tcPr>
          <w:p w14:paraId="37C38B8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22E1AB43">
        <w:tblPrEx>
          <w:tblCellMar>
            <w:top w:w="0" w:type="dxa"/>
            <w:left w:w="108" w:type="dxa"/>
            <w:bottom w:w="0" w:type="dxa"/>
            <w:right w:w="108" w:type="dxa"/>
          </w:tblCellMar>
        </w:tblPrEx>
        <w:trPr>
          <w:trHeight w:val="454" w:hRule="atLeast"/>
          <w:jc w:val="center"/>
        </w:trPr>
        <w:tc>
          <w:tcPr>
            <w:tcW w:w="628" w:type="dxa"/>
            <w:tcBorders>
              <w:top w:val="nil"/>
              <w:left w:val="single" w:color="auto" w:sz="4" w:space="0"/>
              <w:bottom w:val="single" w:color="auto" w:sz="4" w:space="0"/>
              <w:right w:val="single" w:color="auto" w:sz="4" w:space="0"/>
            </w:tcBorders>
            <w:noWrap w:val="0"/>
            <w:vAlign w:val="center"/>
          </w:tcPr>
          <w:p w14:paraId="2ABCED6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26</w:t>
            </w:r>
          </w:p>
        </w:tc>
        <w:tc>
          <w:tcPr>
            <w:tcW w:w="4521" w:type="dxa"/>
            <w:tcBorders>
              <w:top w:val="nil"/>
              <w:left w:val="nil"/>
              <w:bottom w:val="single" w:color="auto" w:sz="4" w:space="0"/>
              <w:right w:val="single" w:color="auto" w:sz="4" w:space="0"/>
            </w:tcBorders>
            <w:noWrap w:val="0"/>
            <w:vAlign w:val="center"/>
          </w:tcPr>
          <w:p w14:paraId="648535E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云南磷化集团有限公司晋宁磷矿</w:t>
            </w:r>
          </w:p>
        </w:tc>
        <w:tc>
          <w:tcPr>
            <w:tcW w:w="2887" w:type="dxa"/>
            <w:tcBorders>
              <w:top w:val="nil"/>
              <w:left w:val="nil"/>
              <w:bottom w:val="single" w:color="auto" w:sz="4" w:space="0"/>
              <w:right w:val="single" w:color="auto" w:sz="4" w:space="0"/>
            </w:tcBorders>
            <w:noWrap w:val="0"/>
            <w:vAlign w:val="center"/>
          </w:tcPr>
          <w:p w14:paraId="794E107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青松QC小组</w:t>
            </w:r>
          </w:p>
        </w:tc>
        <w:tc>
          <w:tcPr>
            <w:tcW w:w="4338" w:type="dxa"/>
            <w:tcBorders>
              <w:top w:val="nil"/>
              <w:left w:val="nil"/>
              <w:bottom w:val="single" w:color="auto" w:sz="4" w:space="0"/>
              <w:right w:val="single" w:color="auto" w:sz="4" w:space="0"/>
            </w:tcBorders>
            <w:noWrap w:val="0"/>
            <w:vAlign w:val="center"/>
          </w:tcPr>
          <w:p w14:paraId="006754F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研制装载机传动轴拆装装置</w:t>
            </w:r>
          </w:p>
        </w:tc>
        <w:tc>
          <w:tcPr>
            <w:tcW w:w="1272" w:type="dxa"/>
            <w:tcBorders>
              <w:top w:val="nil"/>
              <w:left w:val="nil"/>
              <w:bottom w:val="single" w:color="auto" w:sz="4" w:space="0"/>
              <w:right w:val="single" w:color="auto" w:sz="4" w:space="0"/>
            </w:tcBorders>
            <w:noWrap w:val="0"/>
            <w:vAlign w:val="center"/>
          </w:tcPr>
          <w:p w14:paraId="156B268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创新型</w:t>
            </w:r>
          </w:p>
        </w:tc>
      </w:tr>
      <w:tr w14:paraId="57BB7BCA">
        <w:tblPrEx>
          <w:tblCellMar>
            <w:top w:w="0" w:type="dxa"/>
            <w:left w:w="108" w:type="dxa"/>
            <w:bottom w:w="0" w:type="dxa"/>
            <w:right w:w="108" w:type="dxa"/>
          </w:tblCellMar>
        </w:tblPrEx>
        <w:trPr>
          <w:trHeight w:val="454" w:hRule="atLeast"/>
          <w:jc w:val="center"/>
        </w:trPr>
        <w:tc>
          <w:tcPr>
            <w:tcW w:w="628" w:type="dxa"/>
            <w:tcBorders>
              <w:top w:val="nil"/>
              <w:left w:val="single" w:color="auto" w:sz="4" w:space="0"/>
              <w:bottom w:val="single" w:color="auto" w:sz="4" w:space="0"/>
              <w:right w:val="single" w:color="auto" w:sz="4" w:space="0"/>
            </w:tcBorders>
            <w:noWrap w:val="0"/>
            <w:vAlign w:val="center"/>
          </w:tcPr>
          <w:p w14:paraId="2D10ED8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27</w:t>
            </w:r>
          </w:p>
        </w:tc>
        <w:tc>
          <w:tcPr>
            <w:tcW w:w="4521" w:type="dxa"/>
            <w:tcBorders>
              <w:top w:val="nil"/>
              <w:left w:val="nil"/>
              <w:bottom w:val="single" w:color="auto" w:sz="4" w:space="0"/>
              <w:right w:val="single" w:color="auto" w:sz="4" w:space="0"/>
            </w:tcBorders>
            <w:noWrap w:val="0"/>
            <w:vAlign w:val="center"/>
          </w:tcPr>
          <w:p w14:paraId="3F97C07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云南磷化集团有限公司昆阳磷矿</w:t>
            </w:r>
          </w:p>
        </w:tc>
        <w:tc>
          <w:tcPr>
            <w:tcW w:w="2887" w:type="dxa"/>
            <w:tcBorders>
              <w:top w:val="nil"/>
              <w:left w:val="nil"/>
              <w:bottom w:val="single" w:color="auto" w:sz="4" w:space="0"/>
              <w:right w:val="single" w:color="auto" w:sz="4" w:space="0"/>
            </w:tcBorders>
            <w:noWrap w:val="0"/>
            <w:vAlign w:val="center"/>
          </w:tcPr>
          <w:p w14:paraId="75835BC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闪电QC小组</w:t>
            </w:r>
          </w:p>
        </w:tc>
        <w:tc>
          <w:tcPr>
            <w:tcW w:w="4338" w:type="dxa"/>
            <w:tcBorders>
              <w:top w:val="nil"/>
              <w:left w:val="nil"/>
              <w:bottom w:val="single" w:color="auto" w:sz="4" w:space="0"/>
              <w:right w:val="single" w:color="auto" w:sz="4" w:space="0"/>
            </w:tcBorders>
            <w:noWrap w:val="0"/>
            <w:vAlign w:val="center"/>
          </w:tcPr>
          <w:p w14:paraId="59129F9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装载机智能机械手的研制</w:t>
            </w:r>
          </w:p>
        </w:tc>
        <w:tc>
          <w:tcPr>
            <w:tcW w:w="1272" w:type="dxa"/>
            <w:tcBorders>
              <w:top w:val="nil"/>
              <w:left w:val="nil"/>
              <w:bottom w:val="single" w:color="auto" w:sz="4" w:space="0"/>
              <w:right w:val="single" w:color="auto" w:sz="4" w:space="0"/>
            </w:tcBorders>
            <w:noWrap w:val="0"/>
            <w:vAlign w:val="center"/>
          </w:tcPr>
          <w:p w14:paraId="3F46C5A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创新型</w:t>
            </w:r>
          </w:p>
        </w:tc>
      </w:tr>
      <w:tr w14:paraId="267C696B">
        <w:tblPrEx>
          <w:tblCellMar>
            <w:top w:w="0" w:type="dxa"/>
            <w:left w:w="108" w:type="dxa"/>
            <w:bottom w:w="0" w:type="dxa"/>
            <w:right w:w="108" w:type="dxa"/>
          </w:tblCellMar>
        </w:tblPrEx>
        <w:trPr>
          <w:trHeight w:val="454" w:hRule="atLeast"/>
          <w:jc w:val="center"/>
        </w:trPr>
        <w:tc>
          <w:tcPr>
            <w:tcW w:w="628" w:type="dxa"/>
            <w:tcBorders>
              <w:top w:val="nil"/>
              <w:left w:val="single" w:color="auto" w:sz="4" w:space="0"/>
              <w:bottom w:val="single" w:color="auto" w:sz="4" w:space="0"/>
              <w:right w:val="single" w:color="auto" w:sz="4" w:space="0"/>
            </w:tcBorders>
            <w:noWrap w:val="0"/>
            <w:vAlign w:val="center"/>
          </w:tcPr>
          <w:p w14:paraId="6BB2860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28</w:t>
            </w:r>
          </w:p>
        </w:tc>
        <w:tc>
          <w:tcPr>
            <w:tcW w:w="4521" w:type="dxa"/>
            <w:tcBorders>
              <w:top w:val="nil"/>
              <w:left w:val="nil"/>
              <w:bottom w:val="single" w:color="auto" w:sz="4" w:space="0"/>
              <w:right w:val="single" w:color="auto" w:sz="4" w:space="0"/>
            </w:tcBorders>
            <w:noWrap w:val="0"/>
            <w:vAlign w:val="center"/>
          </w:tcPr>
          <w:p w14:paraId="2EEC9B2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云南省盐业有限公司昆明盐矿</w:t>
            </w:r>
          </w:p>
        </w:tc>
        <w:tc>
          <w:tcPr>
            <w:tcW w:w="2887" w:type="dxa"/>
            <w:tcBorders>
              <w:top w:val="nil"/>
              <w:left w:val="nil"/>
              <w:bottom w:val="single" w:color="auto" w:sz="4" w:space="0"/>
              <w:right w:val="single" w:color="auto" w:sz="4" w:space="0"/>
            </w:tcBorders>
            <w:noWrap w:val="0"/>
            <w:vAlign w:val="center"/>
          </w:tcPr>
          <w:p w14:paraId="6CB8CF0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精盐细作QC小组</w:t>
            </w:r>
          </w:p>
        </w:tc>
        <w:tc>
          <w:tcPr>
            <w:tcW w:w="4338" w:type="dxa"/>
            <w:tcBorders>
              <w:top w:val="nil"/>
              <w:left w:val="nil"/>
              <w:bottom w:val="single" w:color="auto" w:sz="4" w:space="0"/>
              <w:right w:val="single" w:color="auto" w:sz="4" w:space="0"/>
            </w:tcBorders>
            <w:noWrap w:val="0"/>
            <w:vAlign w:val="center"/>
          </w:tcPr>
          <w:p w14:paraId="4752734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多效制盐预热器不停产除垢系统研制</w:t>
            </w:r>
          </w:p>
        </w:tc>
        <w:tc>
          <w:tcPr>
            <w:tcW w:w="1272" w:type="dxa"/>
            <w:tcBorders>
              <w:top w:val="nil"/>
              <w:left w:val="nil"/>
              <w:bottom w:val="single" w:color="auto" w:sz="4" w:space="0"/>
              <w:right w:val="single" w:color="auto" w:sz="4" w:space="0"/>
            </w:tcBorders>
            <w:noWrap w:val="0"/>
            <w:vAlign w:val="center"/>
          </w:tcPr>
          <w:p w14:paraId="3D37617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创新型</w:t>
            </w:r>
          </w:p>
        </w:tc>
      </w:tr>
      <w:tr w14:paraId="0B182FEE">
        <w:tblPrEx>
          <w:tblCellMar>
            <w:top w:w="0" w:type="dxa"/>
            <w:left w:w="108" w:type="dxa"/>
            <w:bottom w:w="0" w:type="dxa"/>
            <w:right w:w="108" w:type="dxa"/>
          </w:tblCellMar>
        </w:tblPrEx>
        <w:trPr>
          <w:trHeight w:val="454" w:hRule="atLeast"/>
          <w:jc w:val="center"/>
        </w:trPr>
        <w:tc>
          <w:tcPr>
            <w:tcW w:w="628" w:type="dxa"/>
            <w:tcBorders>
              <w:top w:val="nil"/>
              <w:left w:val="single" w:color="auto" w:sz="4" w:space="0"/>
              <w:bottom w:val="single" w:color="auto" w:sz="4" w:space="0"/>
              <w:right w:val="single" w:color="auto" w:sz="4" w:space="0"/>
            </w:tcBorders>
            <w:noWrap w:val="0"/>
            <w:vAlign w:val="center"/>
          </w:tcPr>
          <w:p w14:paraId="442F5D8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29</w:t>
            </w:r>
          </w:p>
        </w:tc>
        <w:tc>
          <w:tcPr>
            <w:tcW w:w="4521" w:type="dxa"/>
            <w:tcBorders>
              <w:top w:val="nil"/>
              <w:left w:val="nil"/>
              <w:bottom w:val="single" w:color="auto" w:sz="4" w:space="0"/>
              <w:right w:val="single" w:color="auto" w:sz="4" w:space="0"/>
            </w:tcBorders>
            <w:noWrap w:val="0"/>
            <w:vAlign w:val="center"/>
          </w:tcPr>
          <w:p w14:paraId="4F6EFB4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云南云天化大为制氨有限公司</w:t>
            </w:r>
          </w:p>
        </w:tc>
        <w:tc>
          <w:tcPr>
            <w:tcW w:w="2887" w:type="dxa"/>
            <w:tcBorders>
              <w:top w:val="nil"/>
              <w:left w:val="nil"/>
              <w:bottom w:val="single" w:color="auto" w:sz="4" w:space="0"/>
              <w:right w:val="single" w:color="auto" w:sz="4" w:space="0"/>
            </w:tcBorders>
            <w:noWrap w:val="0"/>
            <w:vAlign w:val="center"/>
          </w:tcPr>
          <w:p w14:paraId="3EB24BC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红船QC小组</w:t>
            </w:r>
          </w:p>
        </w:tc>
        <w:tc>
          <w:tcPr>
            <w:tcW w:w="4338" w:type="dxa"/>
            <w:tcBorders>
              <w:top w:val="nil"/>
              <w:left w:val="nil"/>
              <w:bottom w:val="single" w:color="auto" w:sz="4" w:space="0"/>
              <w:right w:val="single" w:color="auto" w:sz="4" w:space="0"/>
            </w:tcBorders>
            <w:noWrap w:val="0"/>
            <w:vAlign w:val="center"/>
          </w:tcPr>
          <w:p w14:paraId="7EF8C90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尿素中脲酶抑制剂含量测定方法的研究</w:t>
            </w:r>
          </w:p>
        </w:tc>
        <w:tc>
          <w:tcPr>
            <w:tcW w:w="1272" w:type="dxa"/>
            <w:tcBorders>
              <w:top w:val="nil"/>
              <w:left w:val="nil"/>
              <w:bottom w:val="single" w:color="auto" w:sz="4" w:space="0"/>
              <w:right w:val="single" w:color="auto" w:sz="4" w:space="0"/>
            </w:tcBorders>
            <w:noWrap w:val="0"/>
            <w:vAlign w:val="center"/>
          </w:tcPr>
          <w:p w14:paraId="51A322A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创新型</w:t>
            </w:r>
          </w:p>
        </w:tc>
      </w:tr>
      <w:tr w14:paraId="4D0C50D1">
        <w:tblPrEx>
          <w:tblCellMar>
            <w:top w:w="0" w:type="dxa"/>
            <w:left w:w="108" w:type="dxa"/>
            <w:bottom w:w="0" w:type="dxa"/>
            <w:right w:w="108" w:type="dxa"/>
          </w:tblCellMar>
        </w:tblPrEx>
        <w:trPr>
          <w:trHeight w:val="454" w:hRule="atLeast"/>
          <w:jc w:val="center"/>
        </w:trPr>
        <w:tc>
          <w:tcPr>
            <w:tcW w:w="628" w:type="dxa"/>
            <w:tcBorders>
              <w:top w:val="single" w:color="auto" w:sz="4" w:space="0"/>
              <w:left w:val="single" w:color="auto" w:sz="4" w:space="0"/>
              <w:bottom w:val="single" w:color="auto" w:sz="4" w:space="0"/>
              <w:right w:val="single" w:color="auto" w:sz="4" w:space="0"/>
            </w:tcBorders>
            <w:noWrap w:val="0"/>
            <w:vAlign w:val="center"/>
          </w:tcPr>
          <w:p w14:paraId="56D1FCB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30</w:t>
            </w:r>
          </w:p>
        </w:tc>
        <w:tc>
          <w:tcPr>
            <w:tcW w:w="4521" w:type="dxa"/>
            <w:tcBorders>
              <w:top w:val="single" w:color="auto" w:sz="4" w:space="0"/>
              <w:left w:val="single" w:color="auto" w:sz="4" w:space="0"/>
              <w:bottom w:val="single" w:color="auto" w:sz="4" w:space="0"/>
              <w:right w:val="single" w:color="auto" w:sz="4" w:space="0"/>
            </w:tcBorders>
            <w:noWrap w:val="0"/>
            <w:vAlign w:val="center"/>
          </w:tcPr>
          <w:p w14:paraId="13E6238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中国石化集团胜利石油管理局有限公司胜利发电厂</w:t>
            </w:r>
          </w:p>
        </w:tc>
        <w:tc>
          <w:tcPr>
            <w:tcW w:w="2887" w:type="dxa"/>
            <w:tcBorders>
              <w:top w:val="single" w:color="auto" w:sz="4" w:space="0"/>
              <w:left w:val="single" w:color="auto" w:sz="4" w:space="0"/>
              <w:bottom w:val="single" w:color="auto" w:sz="4" w:space="0"/>
              <w:right w:val="single" w:color="auto" w:sz="4" w:space="0"/>
            </w:tcBorders>
            <w:noWrap w:val="0"/>
            <w:vAlign w:val="center"/>
          </w:tcPr>
          <w:p w14:paraId="6E7F2B0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汽机一班QC小组</w:t>
            </w:r>
          </w:p>
        </w:tc>
        <w:tc>
          <w:tcPr>
            <w:tcW w:w="4338" w:type="dxa"/>
            <w:tcBorders>
              <w:top w:val="single" w:color="auto" w:sz="4" w:space="0"/>
              <w:left w:val="single" w:color="auto" w:sz="4" w:space="0"/>
              <w:bottom w:val="single" w:color="auto" w:sz="4" w:space="0"/>
              <w:right w:val="single" w:color="auto" w:sz="4" w:space="0"/>
            </w:tcBorders>
            <w:noWrap w:val="0"/>
            <w:vAlign w:val="center"/>
          </w:tcPr>
          <w:p w14:paraId="0797055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研制凝结水加热除氧装置</w:t>
            </w:r>
          </w:p>
        </w:tc>
        <w:tc>
          <w:tcPr>
            <w:tcW w:w="1272" w:type="dxa"/>
            <w:tcBorders>
              <w:top w:val="single" w:color="auto" w:sz="4" w:space="0"/>
              <w:left w:val="single" w:color="auto" w:sz="4" w:space="0"/>
              <w:bottom w:val="single" w:color="auto" w:sz="4" w:space="0"/>
              <w:right w:val="single" w:color="auto" w:sz="4" w:space="0"/>
            </w:tcBorders>
            <w:noWrap w:val="0"/>
            <w:vAlign w:val="center"/>
          </w:tcPr>
          <w:p w14:paraId="15B81F1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创新型</w:t>
            </w:r>
          </w:p>
        </w:tc>
      </w:tr>
      <w:tr w14:paraId="4673A664">
        <w:tblPrEx>
          <w:tblCellMar>
            <w:top w:w="0" w:type="dxa"/>
            <w:left w:w="108" w:type="dxa"/>
            <w:bottom w:w="0" w:type="dxa"/>
            <w:right w:w="108" w:type="dxa"/>
          </w:tblCellMar>
        </w:tblPrEx>
        <w:trPr>
          <w:trHeight w:val="454" w:hRule="atLeast"/>
          <w:jc w:val="center"/>
        </w:trPr>
        <w:tc>
          <w:tcPr>
            <w:tcW w:w="628" w:type="dxa"/>
            <w:tcBorders>
              <w:top w:val="single" w:color="auto" w:sz="4" w:space="0"/>
              <w:left w:val="single" w:color="auto" w:sz="4" w:space="0"/>
              <w:bottom w:val="single" w:color="auto" w:sz="4" w:space="0"/>
              <w:right w:val="single" w:color="auto" w:sz="4" w:space="0"/>
            </w:tcBorders>
            <w:noWrap w:val="0"/>
            <w:vAlign w:val="center"/>
          </w:tcPr>
          <w:p w14:paraId="1FE8DB47">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31</w:t>
            </w:r>
          </w:p>
        </w:tc>
        <w:tc>
          <w:tcPr>
            <w:tcW w:w="4521" w:type="dxa"/>
            <w:tcBorders>
              <w:top w:val="single" w:color="auto" w:sz="4" w:space="0"/>
              <w:left w:val="single" w:color="auto" w:sz="4" w:space="0"/>
              <w:bottom w:val="single" w:color="auto" w:sz="4" w:space="0"/>
              <w:right w:val="single" w:color="auto" w:sz="4" w:space="0"/>
            </w:tcBorders>
            <w:noWrap w:val="0"/>
            <w:vAlign w:val="center"/>
          </w:tcPr>
          <w:p w14:paraId="748503A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中国石油化工股份有限公司广州分公司</w:t>
            </w:r>
          </w:p>
        </w:tc>
        <w:tc>
          <w:tcPr>
            <w:tcW w:w="2887" w:type="dxa"/>
            <w:tcBorders>
              <w:top w:val="single" w:color="auto" w:sz="4" w:space="0"/>
              <w:left w:val="single" w:color="auto" w:sz="4" w:space="0"/>
              <w:bottom w:val="single" w:color="auto" w:sz="4" w:space="0"/>
              <w:right w:val="single" w:color="auto" w:sz="4" w:space="0"/>
            </w:tcBorders>
            <w:noWrap w:val="0"/>
            <w:vAlign w:val="center"/>
          </w:tcPr>
          <w:p w14:paraId="1DEC1F0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冰点QC小组</w:t>
            </w:r>
          </w:p>
        </w:tc>
        <w:tc>
          <w:tcPr>
            <w:tcW w:w="4338" w:type="dxa"/>
            <w:tcBorders>
              <w:top w:val="single" w:color="auto" w:sz="4" w:space="0"/>
              <w:left w:val="single" w:color="auto" w:sz="4" w:space="0"/>
              <w:bottom w:val="single" w:color="auto" w:sz="4" w:space="0"/>
              <w:right w:val="single" w:color="auto" w:sz="4" w:space="0"/>
            </w:tcBorders>
            <w:noWrap w:val="0"/>
            <w:vAlign w:val="center"/>
          </w:tcPr>
          <w:p w14:paraId="142989D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提高FIA法测定航煤芳烃含量的准确度</w:t>
            </w:r>
          </w:p>
        </w:tc>
        <w:tc>
          <w:tcPr>
            <w:tcW w:w="1272" w:type="dxa"/>
            <w:tcBorders>
              <w:top w:val="single" w:color="auto" w:sz="4" w:space="0"/>
              <w:left w:val="single" w:color="auto" w:sz="4" w:space="0"/>
              <w:bottom w:val="single" w:color="auto" w:sz="4" w:space="0"/>
              <w:right w:val="single" w:color="auto" w:sz="4" w:space="0"/>
            </w:tcBorders>
            <w:noWrap w:val="0"/>
            <w:vAlign w:val="center"/>
          </w:tcPr>
          <w:p w14:paraId="68E3840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48DC924B">
        <w:tblPrEx>
          <w:tblCellMar>
            <w:top w:w="0" w:type="dxa"/>
            <w:left w:w="108" w:type="dxa"/>
            <w:bottom w:w="0" w:type="dxa"/>
            <w:right w:w="108" w:type="dxa"/>
          </w:tblCellMar>
        </w:tblPrEx>
        <w:trPr>
          <w:trHeight w:val="454" w:hRule="atLeast"/>
          <w:jc w:val="center"/>
        </w:trPr>
        <w:tc>
          <w:tcPr>
            <w:tcW w:w="628" w:type="dxa"/>
            <w:tcBorders>
              <w:top w:val="single" w:color="auto" w:sz="4" w:space="0"/>
              <w:left w:val="single" w:color="auto" w:sz="4" w:space="0"/>
              <w:bottom w:val="single" w:color="auto" w:sz="4" w:space="0"/>
              <w:right w:val="single" w:color="auto" w:sz="4" w:space="0"/>
            </w:tcBorders>
            <w:noWrap w:val="0"/>
            <w:vAlign w:val="center"/>
          </w:tcPr>
          <w:p w14:paraId="49DD448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32</w:t>
            </w:r>
          </w:p>
        </w:tc>
        <w:tc>
          <w:tcPr>
            <w:tcW w:w="4521" w:type="dxa"/>
            <w:tcBorders>
              <w:top w:val="single" w:color="auto" w:sz="4" w:space="0"/>
              <w:left w:val="single" w:color="auto" w:sz="4" w:space="0"/>
              <w:bottom w:val="single" w:color="auto" w:sz="4" w:space="0"/>
              <w:right w:val="single" w:color="auto" w:sz="4" w:space="0"/>
            </w:tcBorders>
            <w:noWrap w:val="0"/>
            <w:vAlign w:val="center"/>
          </w:tcPr>
          <w:p w14:paraId="5807675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中国石油集团东方地球物理勘探有限责任公司塔里木物探分公司</w:t>
            </w:r>
          </w:p>
        </w:tc>
        <w:tc>
          <w:tcPr>
            <w:tcW w:w="2887" w:type="dxa"/>
            <w:tcBorders>
              <w:top w:val="single" w:color="auto" w:sz="4" w:space="0"/>
              <w:left w:val="single" w:color="auto" w:sz="4" w:space="0"/>
              <w:bottom w:val="single" w:color="auto" w:sz="4" w:space="0"/>
              <w:right w:val="single" w:color="auto" w:sz="4" w:space="0"/>
            </w:tcBorders>
            <w:noWrap w:val="0"/>
            <w:vAlign w:val="center"/>
          </w:tcPr>
          <w:p w14:paraId="3607EBF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匠心QC小组</w:t>
            </w:r>
          </w:p>
        </w:tc>
        <w:tc>
          <w:tcPr>
            <w:tcW w:w="4338" w:type="dxa"/>
            <w:tcBorders>
              <w:top w:val="single" w:color="auto" w:sz="4" w:space="0"/>
              <w:left w:val="single" w:color="auto" w:sz="4" w:space="0"/>
              <w:bottom w:val="single" w:color="auto" w:sz="4" w:space="0"/>
              <w:right w:val="single" w:color="auto" w:sz="4" w:space="0"/>
            </w:tcBorders>
            <w:noWrap w:val="0"/>
            <w:vAlign w:val="center"/>
          </w:tcPr>
          <w:p w14:paraId="6B127A5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地震排列沙漠车钢板销拆装工具的研制</w:t>
            </w:r>
          </w:p>
        </w:tc>
        <w:tc>
          <w:tcPr>
            <w:tcW w:w="1272" w:type="dxa"/>
            <w:tcBorders>
              <w:top w:val="single" w:color="auto" w:sz="4" w:space="0"/>
              <w:left w:val="single" w:color="auto" w:sz="4" w:space="0"/>
              <w:bottom w:val="single" w:color="auto" w:sz="4" w:space="0"/>
              <w:right w:val="single" w:color="auto" w:sz="4" w:space="0"/>
            </w:tcBorders>
            <w:noWrap w:val="0"/>
            <w:vAlign w:val="center"/>
          </w:tcPr>
          <w:p w14:paraId="49A3B06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创新型</w:t>
            </w:r>
          </w:p>
        </w:tc>
      </w:tr>
      <w:tr w14:paraId="3117F01A">
        <w:tblPrEx>
          <w:tblCellMar>
            <w:top w:w="0" w:type="dxa"/>
            <w:left w:w="108" w:type="dxa"/>
            <w:bottom w:w="0" w:type="dxa"/>
            <w:right w:w="108" w:type="dxa"/>
          </w:tblCellMar>
        </w:tblPrEx>
        <w:trPr>
          <w:trHeight w:val="454" w:hRule="atLeast"/>
          <w:jc w:val="center"/>
        </w:trPr>
        <w:tc>
          <w:tcPr>
            <w:tcW w:w="628" w:type="dxa"/>
            <w:tcBorders>
              <w:top w:val="single" w:color="auto" w:sz="4" w:space="0"/>
              <w:left w:val="single" w:color="auto" w:sz="4" w:space="0"/>
              <w:bottom w:val="single" w:color="auto" w:sz="4" w:space="0"/>
              <w:right w:val="single" w:color="auto" w:sz="4" w:space="0"/>
            </w:tcBorders>
            <w:noWrap w:val="0"/>
            <w:vAlign w:val="center"/>
          </w:tcPr>
          <w:p w14:paraId="2E8DD30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33</w:t>
            </w:r>
          </w:p>
        </w:tc>
        <w:tc>
          <w:tcPr>
            <w:tcW w:w="4521" w:type="dxa"/>
            <w:tcBorders>
              <w:top w:val="single" w:color="auto" w:sz="4" w:space="0"/>
              <w:left w:val="single" w:color="auto" w:sz="4" w:space="0"/>
              <w:bottom w:val="single" w:color="auto" w:sz="4" w:space="0"/>
              <w:right w:val="single" w:color="auto" w:sz="4" w:space="0"/>
            </w:tcBorders>
            <w:noWrap w:val="0"/>
            <w:vAlign w:val="center"/>
          </w:tcPr>
          <w:p w14:paraId="57AD7AD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中国石油集团东方地球物理勘探有限责任公司研究院</w:t>
            </w:r>
          </w:p>
        </w:tc>
        <w:tc>
          <w:tcPr>
            <w:tcW w:w="2887" w:type="dxa"/>
            <w:tcBorders>
              <w:top w:val="single" w:color="auto" w:sz="4" w:space="0"/>
              <w:left w:val="single" w:color="auto" w:sz="4" w:space="0"/>
              <w:bottom w:val="single" w:color="auto" w:sz="4" w:space="0"/>
              <w:right w:val="single" w:color="auto" w:sz="4" w:space="0"/>
            </w:tcBorders>
            <w:noWrap w:val="0"/>
            <w:vAlign w:val="center"/>
          </w:tcPr>
          <w:p w14:paraId="50AB60D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地质研究中心筑梦鄂东QC小组</w:t>
            </w:r>
          </w:p>
        </w:tc>
        <w:tc>
          <w:tcPr>
            <w:tcW w:w="4338" w:type="dxa"/>
            <w:tcBorders>
              <w:top w:val="single" w:color="auto" w:sz="4" w:space="0"/>
              <w:left w:val="single" w:color="auto" w:sz="4" w:space="0"/>
              <w:bottom w:val="single" w:color="auto" w:sz="4" w:space="0"/>
              <w:right w:val="single" w:color="auto" w:sz="4" w:space="0"/>
            </w:tcBorders>
            <w:noWrap w:val="0"/>
            <w:vAlign w:val="center"/>
          </w:tcPr>
          <w:p w14:paraId="184D3EB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一种深层煤层气含气性地震预测方法的研发</w:t>
            </w:r>
          </w:p>
        </w:tc>
        <w:tc>
          <w:tcPr>
            <w:tcW w:w="1272" w:type="dxa"/>
            <w:tcBorders>
              <w:top w:val="single" w:color="auto" w:sz="4" w:space="0"/>
              <w:left w:val="single" w:color="auto" w:sz="4" w:space="0"/>
              <w:bottom w:val="single" w:color="auto" w:sz="4" w:space="0"/>
              <w:right w:val="single" w:color="auto" w:sz="4" w:space="0"/>
            </w:tcBorders>
            <w:noWrap w:val="0"/>
            <w:vAlign w:val="center"/>
          </w:tcPr>
          <w:p w14:paraId="0F4338F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创新型</w:t>
            </w:r>
          </w:p>
        </w:tc>
      </w:tr>
      <w:tr w14:paraId="5785208C">
        <w:tblPrEx>
          <w:tblCellMar>
            <w:top w:w="0" w:type="dxa"/>
            <w:left w:w="108" w:type="dxa"/>
            <w:bottom w:w="0" w:type="dxa"/>
            <w:right w:w="108" w:type="dxa"/>
          </w:tblCellMar>
        </w:tblPrEx>
        <w:trPr>
          <w:trHeight w:val="454" w:hRule="atLeast"/>
          <w:jc w:val="center"/>
        </w:trPr>
        <w:tc>
          <w:tcPr>
            <w:tcW w:w="628" w:type="dxa"/>
            <w:tcBorders>
              <w:top w:val="single" w:color="auto" w:sz="4" w:space="0"/>
              <w:left w:val="single" w:color="auto" w:sz="4" w:space="0"/>
              <w:bottom w:val="single" w:color="auto" w:sz="4" w:space="0"/>
              <w:right w:val="single" w:color="auto" w:sz="4" w:space="0"/>
            </w:tcBorders>
            <w:noWrap w:val="0"/>
            <w:vAlign w:val="center"/>
          </w:tcPr>
          <w:p w14:paraId="03FDE17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34</w:t>
            </w:r>
          </w:p>
        </w:tc>
        <w:tc>
          <w:tcPr>
            <w:tcW w:w="4521" w:type="dxa"/>
            <w:tcBorders>
              <w:top w:val="single" w:color="auto" w:sz="4" w:space="0"/>
              <w:left w:val="single" w:color="auto" w:sz="4" w:space="0"/>
              <w:bottom w:val="single" w:color="auto" w:sz="4" w:space="0"/>
              <w:right w:val="single" w:color="auto" w:sz="4" w:space="0"/>
            </w:tcBorders>
            <w:noWrap w:val="0"/>
            <w:vAlign w:val="center"/>
          </w:tcPr>
          <w:p w14:paraId="147968F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中国石油集团海洋工程有限公司海工事业部</w:t>
            </w:r>
          </w:p>
        </w:tc>
        <w:tc>
          <w:tcPr>
            <w:tcW w:w="288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2171C0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精度控制QC小组</w:t>
            </w:r>
          </w:p>
        </w:tc>
        <w:tc>
          <w:tcPr>
            <w:tcW w:w="433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2F64B0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海洋工程圆心拟合程序的研制</w:t>
            </w:r>
          </w:p>
        </w:tc>
        <w:tc>
          <w:tcPr>
            <w:tcW w:w="1272" w:type="dxa"/>
            <w:tcBorders>
              <w:top w:val="single" w:color="auto" w:sz="4" w:space="0"/>
              <w:left w:val="single" w:color="auto" w:sz="4" w:space="0"/>
              <w:bottom w:val="single" w:color="auto" w:sz="4" w:space="0"/>
              <w:right w:val="single" w:color="auto" w:sz="4" w:space="0"/>
            </w:tcBorders>
            <w:noWrap w:val="0"/>
            <w:vAlign w:val="center"/>
          </w:tcPr>
          <w:p w14:paraId="4A867D8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创新型</w:t>
            </w:r>
          </w:p>
        </w:tc>
      </w:tr>
      <w:tr w14:paraId="4E79E3FA">
        <w:tblPrEx>
          <w:tblCellMar>
            <w:top w:w="0" w:type="dxa"/>
            <w:left w:w="108" w:type="dxa"/>
            <w:bottom w:w="0" w:type="dxa"/>
            <w:right w:w="108" w:type="dxa"/>
          </w:tblCellMar>
        </w:tblPrEx>
        <w:trPr>
          <w:trHeight w:val="454" w:hRule="atLeast"/>
          <w:jc w:val="center"/>
        </w:trPr>
        <w:tc>
          <w:tcPr>
            <w:tcW w:w="628" w:type="dxa"/>
            <w:tcBorders>
              <w:top w:val="single" w:color="auto" w:sz="4" w:space="0"/>
              <w:left w:val="single" w:color="auto" w:sz="4" w:space="0"/>
              <w:bottom w:val="single" w:color="auto" w:sz="4" w:space="0"/>
              <w:right w:val="single" w:color="auto" w:sz="4" w:space="0"/>
            </w:tcBorders>
            <w:noWrap w:val="0"/>
            <w:vAlign w:val="center"/>
          </w:tcPr>
          <w:p w14:paraId="02D9C06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35</w:t>
            </w:r>
          </w:p>
        </w:tc>
        <w:tc>
          <w:tcPr>
            <w:tcW w:w="4521" w:type="dxa"/>
            <w:tcBorders>
              <w:top w:val="single" w:color="auto" w:sz="4" w:space="0"/>
              <w:left w:val="single" w:color="auto" w:sz="4" w:space="0"/>
              <w:bottom w:val="single" w:color="auto" w:sz="4" w:space="0"/>
              <w:right w:val="single" w:color="auto" w:sz="4" w:space="0"/>
            </w:tcBorders>
            <w:noWrap w:val="0"/>
            <w:vAlign w:val="center"/>
          </w:tcPr>
          <w:p w14:paraId="32A4571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中国石油天然气股份有限公司兰州石化分公司乙烯二部</w:t>
            </w:r>
          </w:p>
        </w:tc>
        <w:tc>
          <w:tcPr>
            <w:tcW w:w="288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96DEC3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聚能降损QC小组</w:t>
            </w:r>
          </w:p>
        </w:tc>
        <w:tc>
          <w:tcPr>
            <w:tcW w:w="433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178614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降低高负荷下丙烯精馏塔塔釜丙烯含量</w:t>
            </w:r>
          </w:p>
        </w:tc>
        <w:tc>
          <w:tcPr>
            <w:tcW w:w="1272" w:type="dxa"/>
            <w:tcBorders>
              <w:top w:val="single" w:color="auto" w:sz="4" w:space="0"/>
              <w:left w:val="single" w:color="auto" w:sz="4" w:space="0"/>
              <w:bottom w:val="single" w:color="auto" w:sz="4" w:space="0"/>
              <w:right w:val="single" w:color="auto" w:sz="4" w:space="0"/>
            </w:tcBorders>
            <w:noWrap w:val="0"/>
            <w:vAlign w:val="center"/>
          </w:tcPr>
          <w:p w14:paraId="160B7C3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6E42BF13">
        <w:tblPrEx>
          <w:tblCellMar>
            <w:top w:w="0" w:type="dxa"/>
            <w:left w:w="108" w:type="dxa"/>
            <w:bottom w:w="0" w:type="dxa"/>
            <w:right w:w="108" w:type="dxa"/>
          </w:tblCellMar>
        </w:tblPrEx>
        <w:trPr>
          <w:trHeight w:val="454" w:hRule="atLeast"/>
          <w:jc w:val="center"/>
        </w:trPr>
        <w:tc>
          <w:tcPr>
            <w:tcW w:w="62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345AB4D">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36</w:t>
            </w:r>
          </w:p>
        </w:tc>
        <w:tc>
          <w:tcPr>
            <w:tcW w:w="452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8C41140">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中国石油天然气股份有限公司新疆油田分公司</w:t>
            </w:r>
          </w:p>
        </w:tc>
        <w:tc>
          <w:tcPr>
            <w:tcW w:w="288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5F187D5">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朝气蓬勃QC小组</w:t>
            </w:r>
          </w:p>
        </w:tc>
        <w:tc>
          <w:tcPr>
            <w:tcW w:w="433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5AB951F">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一种CO2驱井筒腐蚀预警系统的研发</w:t>
            </w:r>
          </w:p>
        </w:tc>
        <w:tc>
          <w:tcPr>
            <w:tcW w:w="127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E54E369">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创新型</w:t>
            </w:r>
          </w:p>
        </w:tc>
      </w:tr>
      <w:tr w14:paraId="2359242B">
        <w:tblPrEx>
          <w:tblCellMar>
            <w:top w:w="0" w:type="dxa"/>
            <w:left w:w="108" w:type="dxa"/>
            <w:bottom w:w="0" w:type="dxa"/>
            <w:right w:w="108" w:type="dxa"/>
          </w:tblCellMar>
        </w:tblPrEx>
        <w:trPr>
          <w:trHeight w:val="454" w:hRule="atLeast"/>
          <w:jc w:val="center"/>
        </w:trPr>
        <w:tc>
          <w:tcPr>
            <w:tcW w:w="62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CDC5712">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37</w:t>
            </w:r>
          </w:p>
        </w:tc>
        <w:tc>
          <w:tcPr>
            <w:tcW w:w="452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B42757D">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中国石油天然气股份有限公司新疆油田分公司</w:t>
            </w:r>
          </w:p>
        </w:tc>
        <w:tc>
          <w:tcPr>
            <w:tcW w:w="288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5161205">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解释者联盟QC小组</w:t>
            </w:r>
          </w:p>
        </w:tc>
        <w:tc>
          <w:tcPr>
            <w:tcW w:w="433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D91FB66">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一种LAS格式测井曲线文本批量转换模块的研发</w:t>
            </w:r>
          </w:p>
        </w:tc>
        <w:tc>
          <w:tcPr>
            <w:tcW w:w="127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9BB2E74">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创新型</w:t>
            </w:r>
          </w:p>
        </w:tc>
      </w:tr>
      <w:tr w14:paraId="25006EB0">
        <w:tblPrEx>
          <w:tblCellMar>
            <w:top w:w="0" w:type="dxa"/>
            <w:left w:w="108" w:type="dxa"/>
            <w:bottom w:w="0" w:type="dxa"/>
            <w:right w:w="108" w:type="dxa"/>
          </w:tblCellMar>
        </w:tblPrEx>
        <w:trPr>
          <w:trHeight w:val="454" w:hRule="atLeast"/>
          <w:jc w:val="center"/>
        </w:trPr>
        <w:tc>
          <w:tcPr>
            <w:tcW w:w="62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B43A9D0">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38</w:t>
            </w:r>
          </w:p>
        </w:tc>
        <w:tc>
          <w:tcPr>
            <w:tcW w:w="452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812D1D8">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中海石油（中国）有限公司深圳分公司白云天然气作业公司</w:t>
            </w:r>
          </w:p>
        </w:tc>
        <w:tc>
          <w:tcPr>
            <w:tcW w:w="288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A02E19A">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深海舰队QC小组</w:t>
            </w:r>
          </w:p>
        </w:tc>
        <w:tc>
          <w:tcPr>
            <w:tcW w:w="433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4D1990">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降低荔湾3-1平台公用气系统故障率</w:t>
            </w:r>
          </w:p>
        </w:tc>
        <w:tc>
          <w:tcPr>
            <w:tcW w:w="127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FF430C9">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1FC973A5">
        <w:tblPrEx>
          <w:tblCellMar>
            <w:top w:w="0" w:type="dxa"/>
            <w:left w:w="108" w:type="dxa"/>
            <w:bottom w:w="0" w:type="dxa"/>
            <w:right w:w="108" w:type="dxa"/>
          </w:tblCellMar>
        </w:tblPrEx>
        <w:trPr>
          <w:trHeight w:val="454" w:hRule="atLeast"/>
          <w:jc w:val="center"/>
        </w:trPr>
        <w:tc>
          <w:tcPr>
            <w:tcW w:w="62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411AB91">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39</w:t>
            </w:r>
          </w:p>
        </w:tc>
        <w:tc>
          <w:tcPr>
            <w:tcW w:w="452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7CE234F">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中海石油（中国）有限公司深圳分公司恩平作业公司</w:t>
            </w:r>
          </w:p>
        </w:tc>
        <w:tc>
          <w:tcPr>
            <w:tcW w:w="288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98094F0">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稳定引擎QC小组</w:t>
            </w:r>
          </w:p>
        </w:tc>
        <w:tc>
          <w:tcPr>
            <w:tcW w:w="433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5887B09">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提高燃气透平发电机运行率</w:t>
            </w:r>
          </w:p>
        </w:tc>
        <w:tc>
          <w:tcPr>
            <w:tcW w:w="127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5E9A868">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08E6301D">
        <w:tblPrEx>
          <w:tblCellMar>
            <w:top w:w="0" w:type="dxa"/>
            <w:left w:w="108" w:type="dxa"/>
            <w:bottom w:w="0" w:type="dxa"/>
            <w:right w:w="108" w:type="dxa"/>
          </w:tblCellMar>
        </w:tblPrEx>
        <w:trPr>
          <w:trHeight w:val="454" w:hRule="atLeast"/>
          <w:jc w:val="center"/>
        </w:trPr>
        <w:tc>
          <w:tcPr>
            <w:tcW w:w="62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DB3B62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40</w:t>
            </w:r>
          </w:p>
        </w:tc>
        <w:tc>
          <w:tcPr>
            <w:tcW w:w="452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4C13D5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中海石油（中国）有限公司深圳分公司惠西作业公司</w:t>
            </w:r>
          </w:p>
        </w:tc>
        <w:tc>
          <w:tcPr>
            <w:tcW w:w="288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9F7335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惠州26-6平台生产操作QC小组</w:t>
            </w:r>
          </w:p>
        </w:tc>
        <w:tc>
          <w:tcPr>
            <w:tcW w:w="433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6FE821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提高原油产出率</w:t>
            </w:r>
          </w:p>
        </w:tc>
        <w:tc>
          <w:tcPr>
            <w:tcW w:w="1272" w:type="dxa"/>
            <w:tcBorders>
              <w:top w:val="single" w:color="auto" w:sz="4" w:space="0"/>
              <w:left w:val="single" w:color="auto" w:sz="4" w:space="0"/>
              <w:bottom w:val="single" w:color="auto" w:sz="4" w:space="0"/>
              <w:right w:val="single" w:color="auto" w:sz="4" w:space="0"/>
            </w:tcBorders>
            <w:noWrap w:val="0"/>
            <w:vAlign w:val="center"/>
          </w:tcPr>
          <w:p w14:paraId="7729192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7C92B221">
        <w:tblPrEx>
          <w:tblCellMar>
            <w:top w:w="0" w:type="dxa"/>
            <w:left w:w="108" w:type="dxa"/>
            <w:bottom w:w="0" w:type="dxa"/>
            <w:right w:w="108" w:type="dxa"/>
          </w:tblCellMar>
        </w:tblPrEx>
        <w:trPr>
          <w:trHeight w:val="454" w:hRule="atLeast"/>
          <w:jc w:val="center"/>
        </w:trPr>
        <w:tc>
          <w:tcPr>
            <w:tcW w:w="62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95D81DE">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41</w:t>
            </w:r>
          </w:p>
        </w:tc>
        <w:tc>
          <w:tcPr>
            <w:tcW w:w="452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80D44B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中海石油（中国）有限公司深圳分公司流花作业公司</w:t>
            </w:r>
          </w:p>
        </w:tc>
        <w:tc>
          <w:tcPr>
            <w:tcW w:w="288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4D1C6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“蓝海匠芯”QC小组</w:t>
            </w:r>
          </w:p>
        </w:tc>
        <w:tc>
          <w:tcPr>
            <w:tcW w:w="433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F7321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FF0000"/>
                <w:kern w:val="32"/>
                <w:sz w:val="20"/>
                <w:szCs w:val="20"/>
                <w:u w:val="none"/>
                <w:lang w:val="en-US" w:eastAsia="zh-CN" w:bidi="ar-SA"/>
              </w:rPr>
            </w:pPr>
            <w:r>
              <w:rPr>
                <w:rFonts w:hint="eastAsia" w:ascii="仿宋" w:hAnsi="仿宋" w:eastAsia="仿宋" w:cs="仿宋"/>
                <w:i w:val="0"/>
                <w:iCs w:val="0"/>
                <w:color w:val="000000"/>
                <w:kern w:val="0"/>
                <w:sz w:val="18"/>
                <w:szCs w:val="18"/>
                <w:u w:val="none"/>
                <w:lang w:val="en-US" w:eastAsia="zh-CN" w:bidi="ar"/>
              </w:rPr>
              <w:t>降低原油发电机故障率</w:t>
            </w:r>
          </w:p>
        </w:tc>
        <w:tc>
          <w:tcPr>
            <w:tcW w:w="1272" w:type="dxa"/>
            <w:tcBorders>
              <w:top w:val="single" w:color="auto" w:sz="4" w:space="0"/>
              <w:left w:val="single" w:color="auto" w:sz="4" w:space="0"/>
              <w:bottom w:val="single" w:color="auto" w:sz="4" w:space="0"/>
              <w:right w:val="single" w:color="auto" w:sz="4" w:space="0"/>
            </w:tcBorders>
            <w:noWrap w:val="0"/>
            <w:vAlign w:val="center"/>
          </w:tcPr>
          <w:p w14:paraId="7D53DB8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70F28405">
        <w:tblPrEx>
          <w:tblCellMar>
            <w:top w:w="0" w:type="dxa"/>
            <w:left w:w="108" w:type="dxa"/>
            <w:bottom w:w="0" w:type="dxa"/>
            <w:right w:w="108" w:type="dxa"/>
          </w:tblCellMar>
        </w:tblPrEx>
        <w:trPr>
          <w:trHeight w:val="454" w:hRule="atLeast"/>
          <w:jc w:val="center"/>
        </w:trPr>
        <w:tc>
          <w:tcPr>
            <w:tcW w:w="62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3EA7B8C">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42</w:t>
            </w:r>
          </w:p>
        </w:tc>
        <w:tc>
          <w:tcPr>
            <w:tcW w:w="452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8888EEC">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中海石油（中国）有限公司深圳分公司流花作业公司</w:t>
            </w:r>
          </w:p>
        </w:tc>
        <w:tc>
          <w:tcPr>
            <w:tcW w:w="288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3553E6B">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海洋石油119“稳流先锋”QC小组</w:t>
            </w:r>
          </w:p>
        </w:tc>
        <w:tc>
          <w:tcPr>
            <w:tcW w:w="433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08FEA1C">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降低原油分离器液位计故障率</w:t>
            </w:r>
          </w:p>
        </w:tc>
        <w:tc>
          <w:tcPr>
            <w:tcW w:w="127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B587C83">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7E6B9084">
        <w:tblPrEx>
          <w:tblCellMar>
            <w:top w:w="0" w:type="dxa"/>
            <w:left w:w="108" w:type="dxa"/>
            <w:bottom w:w="0" w:type="dxa"/>
            <w:right w:w="108" w:type="dxa"/>
          </w:tblCellMar>
        </w:tblPrEx>
        <w:trPr>
          <w:trHeight w:val="454" w:hRule="atLeast"/>
          <w:jc w:val="center"/>
        </w:trPr>
        <w:tc>
          <w:tcPr>
            <w:tcW w:w="628" w:type="dxa"/>
            <w:tcBorders>
              <w:top w:val="single" w:color="auto" w:sz="4" w:space="0"/>
              <w:left w:val="single" w:color="auto" w:sz="4" w:space="0"/>
              <w:bottom w:val="single" w:color="auto" w:sz="4" w:space="0"/>
              <w:right w:val="single" w:color="auto" w:sz="4" w:space="0"/>
            </w:tcBorders>
            <w:noWrap w:val="0"/>
            <w:vAlign w:val="center"/>
          </w:tcPr>
          <w:p w14:paraId="7B6E513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43</w:t>
            </w:r>
          </w:p>
        </w:tc>
        <w:tc>
          <w:tcPr>
            <w:tcW w:w="4521" w:type="dxa"/>
            <w:tcBorders>
              <w:top w:val="single" w:color="auto" w:sz="4" w:space="0"/>
              <w:left w:val="single" w:color="auto" w:sz="4" w:space="0"/>
              <w:bottom w:val="single" w:color="auto" w:sz="4" w:space="0"/>
              <w:right w:val="single" w:color="auto" w:sz="4" w:space="0"/>
            </w:tcBorders>
            <w:noWrap w:val="0"/>
            <w:vAlign w:val="center"/>
          </w:tcPr>
          <w:p w14:paraId="1D1E52C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中海石油（中国）有限公司天津分公司渤南作业公司</w:t>
            </w:r>
          </w:p>
        </w:tc>
        <w:tc>
          <w:tcPr>
            <w:tcW w:w="288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BA55B2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郑在行QC小组</w:t>
            </w:r>
          </w:p>
        </w:tc>
        <w:tc>
          <w:tcPr>
            <w:tcW w:w="433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12494D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提高斜板出口水质优质率</w:t>
            </w:r>
          </w:p>
        </w:tc>
        <w:tc>
          <w:tcPr>
            <w:tcW w:w="1272" w:type="dxa"/>
            <w:tcBorders>
              <w:top w:val="single" w:color="auto" w:sz="4" w:space="0"/>
              <w:left w:val="single" w:color="auto" w:sz="4" w:space="0"/>
              <w:bottom w:val="single" w:color="auto" w:sz="4" w:space="0"/>
              <w:right w:val="single" w:color="auto" w:sz="4" w:space="0"/>
            </w:tcBorders>
            <w:noWrap w:val="0"/>
            <w:vAlign w:val="center"/>
          </w:tcPr>
          <w:p w14:paraId="3DBD772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0436465B">
        <w:tblPrEx>
          <w:tblCellMar>
            <w:top w:w="0" w:type="dxa"/>
            <w:left w:w="108" w:type="dxa"/>
            <w:bottom w:w="0" w:type="dxa"/>
            <w:right w:w="108" w:type="dxa"/>
          </w:tblCellMar>
        </w:tblPrEx>
        <w:trPr>
          <w:trHeight w:val="454" w:hRule="atLeast"/>
          <w:jc w:val="center"/>
        </w:trPr>
        <w:tc>
          <w:tcPr>
            <w:tcW w:w="628" w:type="dxa"/>
            <w:tcBorders>
              <w:top w:val="single" w:color="auto" w:sz="4" w:space="0"/>
              <w:left w:val="single" w:color="auto" w:sz="4" w:space="0"/>
              <w:bottom w:val="single" w:color="auto" w:sz="4" w:space="0"/>
              <w:right w:val="single" w:color="auto" w:sz="4" w:space="0"/>
            </w:tcBorders>
            <w:noWrap w:val="0"/>
            <w:vAlign w:val="center"/>
          </w:tcPr>
          <w:p w14:paraId="2F40EC0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44</w:t>
            </w:r>
          </w:p>
        </w:tc>
        <w:tc>
          <w:tcPr>
            <w:tcW w:w="4521" w:type="dxa"/>
            <w:tcBorders>
              <w:top w:val="single" w:color="auto" w:sz="4" w:space="0"/>
              <w:left w:val="single" w:color="auto" w:sz="4" w:space="0"/>
              <w:bottom w:val="single" w:color="auto" w:sz="4" w:space="0"/>
              <w:right w:val="single" w:color="auto" w:sz="4" w:space="0"/>
            </w:tcBorders>
            <w:noWrap w:val="0"/>
            <w:vAlign w:val="center"/>
          </w:tcPr>
          <w:p w14:paraId="6104CE6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中海石油（中国）有限公司天津分公司渤西作业公司</w:t>
            </w:r>
          </w:p>
        </w:tc>
        <w:tc>
          <w:tcPr>
            <w:tcW w:w="288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82EDBF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王牌QC小组</w:t>
            </w:r>
          </w:p>
        </w:tc>
        <w:tc>
          <w:tcPr>
            <w:tcW w:w="433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3D7B97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降低合格原油下货油舱温度</w:t>
            </w:r>
          </w:p>
        </w:tc>
        <w:tc>
          <w:tcPr>
            <w:tcW w:w="1272" w:type="dxa"/>
            <w:tcBorders>
              <w:top w:val="single" w:color="auto" w:sz="4" w:space="0"/>
              <w:left w:val="single" w:color="auto" w:sz="4" w:space="0"/>
              <w:bottom w:val="single" w:color="auto" w:sz="4" w:space="0"/>
              <w:right w:val="single" w:color="auto" w:sz="4" w:space="0"/>
            </w:tcBorders>
            <w:noWrap w:val="0"/>
            <w:vAlign w:val="center"/>
          </w:tcPr>
          <w:p w14:paraId="633BE77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565A2A9F">
        <w:tblPrEx>
          <w:tblCellMar>
            <w:top w:w="0" w:type="dxa"/>
            <w:left w:w="108" w:type="dxa"/>
            <w:bottom w:w="0" w:type="dxa"/>
            <w:right w:w="108" w:type="dxa"/>
          </w:tblCellMar>
        </w:tblPrEx>
        <w:trPr>
          <w:trHeight w:val="454" w:hRule="atLeast"/>
          <w:jc w:val="center"/>
        </w:trPr>
        <w:tc>
          <w:tcPr>
            <w:tcW w:w="628" w:type="dxa"/>
            <w:tcBorders>
              <w:top w:val="single" w:color="auto" w:sz="4" w:space="0"/>
              <w:left w:val="single" w:color="auto" w:sz="4" w:space="0"/>
              <w:bottom w:val="single" w:color="auto" w:sz="4" w:space="0"/>
              <w:right w:val="single" w:color="auto" w:sz="4" w:space="0"/>
            </w:tcBorders>
            <w:noWrap w:val="0"/>
            <w:vAlign w:val="center"/>
          </w:tcPr>
          <w:p w14:paraId="77BB1C9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45</w:t>
            </w:r>
          </w:p>
        </w:tc>
        <w:tc>
          <w:tcPr>
            <w:tcW w:w="4521" w:type="dxa"/>
            <w:tcBorders>
              <w:top w:val="single" w:color="auto" w:sz="4" w:space="0"/>
              <w:left w:val="single" w:color="auto" w:sz="4" w:space="0"/>
              <w:bottom w:val="single" w:color="auto" w:sz="4" w:space="0"/>
              <w:right w:val="single" w:color="auto" w:sz="4" w:space="0"/>
            </w:tcBorders>
            <w:noWrap w:val="0"/>
            <w:vAlign w:val="center"/>
          </w:tcPr>
          <w:p w14:paraId="3DE78C0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中海石油（中国）有限公司天津分公司辽东作业公司</w:t>
            </w:r>
          </w:p>
        </w:tc>
        <w:tc>
          <w:tcPr>
            <w:tcW w:w="2887" w:type="dxa"/>
            <w:tcBorders>
              <w:top w:val="single" w:color="auto" w:sz="4" w:space="0"/>
              <w:left w:val="single" w:color="auto" w:sz="4" w:space="0"/>
              <w:bottom w:val="single" w:color="auto" w:sz="4" w:space="0"/>
              <w:right w:val="single" w:color="auto" w:sz="4" w:space="0"/>
            </w:tcBorders>
            <w:noWrap w:val="0"/>
            <w:vAlign w:val="center"/>
          </w:tcPr>
          <w:p w14:paraId="40F503A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撸起袖子QC小组</w:t>
            </w:r>
          </w:p>
        </w:tc>
        <w:tc>
          <w:tcPr>
            <w:tcW w:w="4338" w:type="dxa"/>
            <w:tcBorders>
              <w:top w:val="single" w:color="auto" w:sz="4" w:space="0"/>
              <w:left w:val="single" w:color="auto" w:sz="4" w:space="0"/>
              <w:bottom w:val="single" w:color="auto" w:sz="4" w:space="0"/>
              <w:right w:val="single" w:color="auto" w:sz="4" w:space="0"/>
            </w:tcBorders>
            <w:noWrap w:val="0"/>
            <w:vAlign w:val="center"/>
          </w:tcPr>
          <w:p w14:paraId="3580E4A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降低化学药剂使用量</w:t>
            </w:r>
          </w:p>
        </w:tc>
        <w:tc>
          <w:tcPr>
            <w:tcW w:w="1272" w:type="dxa"/>
            <w:tcBorders>
              <w:top w:val="single" w:color="auto" w:sz="4" w:space="0"/>
              <w:left w:val="single" w:color="auto" w:sz="4" w:space="0"/>
              <w:bottom w:val="single" w:color="auto" w:sz="4" w:space="0"/>
              <w:right w:val="single" w:color="auto" w:sz="4" w:space="0"/>
            </w:tcBorders>
            <w:noWrap w:val="0"/>
            <w:vAlign w:val="center"/>
          </w:tcPr>
          <w:p w14:paraId="779EB36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2924D11D">
        <w:tblPrEx>
          <w:tblCellMar>
            <w:top w:w="0" w:type="dxa"/>
            <w:left w:w="108" w:type="dxa"/>
            <w:bottom w:w="0" w:type="dxa"/>
            <w:right w:w="108" w:type="dxa"/>
          </w:tblCellMar>
        </w:tblPrEx>
        <w:trPr>
          <w:trHeight w:val="454" w:hRule="atLeast"/>
          <w:jc w:val="center"/>
        </w:trPr>
        <w:tc>
          <w:tcPr>
            <w:tcW w:w="628" w:type="dxa"/>
            <w:tcBorders>
              <w:top w:val="single" w:color="auto" w:sz="4" w:space="0"/>
              <w:left w:val="single" w:color="auto" w:sz="4" w:space="0"/>
              <w:bottom w:val="single" w:color="auto" w:sz="4" w:space="0"/>
              <w:right w:val="single" w:color="auto" w:sz="4" w:space="0"/>
            </w:tcBorders>
            <w:noWrap w:val="0"/>
            <w:vAlign w:val="center"/>
          </w:tcPr>
          <w:p w14:paraId="4323FC7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46</w:t>
            </w:r>
          </w:p>
        </w:tc>
        <w:tc>
          <w:tcPr>
            <w:tcW w:w="4521" w:type="dxa"/>
            <w:tcBorders>
              <w:top w:val="single" w:color="auto" w:sz="4" w:space="0"/>
              <w:left w:val="single" w:color="auto" w:sz="4" w:space="0"/>
              <w:bottom w:val="single" w:color="auto" w:sz="4" w:space="0"/>
              <w:right w:val="single" w:color="auto" w:sz="4" w:space="0"/>
            </w:tcBorders>
            <w:noWrap w:val="0"/>
            <w:vAlign w:val="center"/>
          </w:tcPr>
          <w:p w14:paraId="28E0497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中海石油(中国)有限公司天津分公司秦皇岛32-6作业公司</w:t>
            </w:r>
          </w:p>
        </w:tc>
        <w:tc>
          <w:tcPr>
            <w:tcW w:w="2887" w:type="dxa"/>
            <w:tcBorders>
              <w:top w:val="single" w:color="auto" w:sz="4" w:space="0"/>
              <w:left w:val="single" w:color="auto" w:sz="4" w:space="0"/>
              <w:bottom w:val="single" w:color="auto" w:sz="4" w:space="0"/>
              <w:right w:val="single" w:color="auto" w:sz="4" w:space="0"/>
            </w:tcBorders>
            <w:noWrap w:val="0"/>
            <w:vAlign w:val="center"/>
          </w:tcPr>
          <w:p w14:paraId="75B83E0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逐梦QC小组</w:t>
            </w:r>
          </w:p>
        </w:tc>
        <w:tc>
          <w:tcPr>
            <w:tcW w:w="4338" w:type="dxa"/>
            <w:tcBorders>
              <w:top w:val="single" w:color="auto" w:sz="4" w:space="0"/>
              <w:left w:val="single" w:color="auto" w:sz="4" w:space="0"/>
              <w:bottom w:val="single" w:color="auto" w:sz="4" w:space="0"/>
              <w:right w:val="single" w:color="auto" w:sz="4" w:space="0"/>
            </w:tcBorders>
            <w:noWrap w:val="0"/>
            <w:vAlign w:val="center"/>
          </w:tcPr>
          <w:p w14:paraId="63CA34E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降低斜板除油器出口水中含油率</w:t>
            </w:r>
          </w:p>
        </w:tc>
        <w:tc>
          <w:tcPr>
            <w:tcW w:w="1272" w:type="dxa"/>
            <w:tcBorders>
              <w:top w:val="single" w:color="auto" w:sz="4" w:space="0"/>
              <w:left w:val="single" w:color="auto" w:sz="4" w:space="0"/>
              <w:bottom w:val="single" w:color="auto" w:sz="4" w:space="0"/>
              <w:right w:val="single" w:color="auto" w:sz="4" w:space="0"/>
            </w:tcBorders>
            <w:noWrap w:val="0"/>
            <w:vAlign w:val="center"/>
          </w:tcPr>
          <w:p w14:paraId="7845C79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3CA37268">
        <w:tblPrEx>
          <w:tblCellMar>
            <w:top w:w="0" w:type="dxa"/>
            <w:left w:w="108" w:type="dxa"/>
            <w:bottom w:w="0" w:type="dxa"/>
            <w:right w:w="108" w:type="dxa"/>
          </w:tblCellMar>
        </w:tblPrEx>
        <w:trPr>
          <w:trHeight w:val="454" w:hRule="atLeast"/>
          <w:jc w:val="center"/>
        </w:trPr>
        <w:tc>
          <w:tcPr>
            <w:tcW w:w="628" w:type="dxa"/>
            <w:tcBorders>
              <w:top w:val="single" w:color="auto" w:sz="4" w:space="0"/>
              <w:left w:val="single" w:color="auto" w:sz="4" w:space="0"/>
              <w:bottom w:val="single" w:color="auto" w:sz="4" w:space="0"/>
              <w:right w:val="single" w:color="auto" w:sz="4" w:space="0"/>
            </w:tcBorders>
            <w:noWrap w:val="0"/>
            <w:vAlign w:val="center"/>
          </w:tcPr>
          <w:p w14:paraId="101B483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47</w:t>
            </w:r>
          </w:p>
        </w:tc>
        <w:tc>
          <w:tcPr>
            <w:tcW w:w="4521" w:type="dxa"/>
            <w:tcBorders>
              <w:top w:val="single" w:color="auto" w:sz="4" w:space="0"/>
              <w:left w:val="single" w:color="auto" w:sz="4" w:space="0"/>
              <w:bottom w:val="single" w:color="auto" w:sz="4" w:space="0"/>
              <w:right w:val="single" w:color="auto" w:sz="4" w:space="0"/>
            </w:tcBorders>
            <w:noWrap w:val="0"/>
            <w:vAlign w:val="center"/>
          </w:tcPr>
          <w:p w14:paraId="5F401B2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中海石油华鹤煤化有限公司</w:t>
            </w:r>
          </w:p>
        </w:tc>
        <w:tc>
          <w:tcPr>
            <w:tcW w:w="2887" w:type="dxa"/>
            <w:tcBorders>
              <w:top w:val="single" w:color="auto" w:sz="4" w:space="0"/>
              <w:left w:val="single" w:color="auto" w:sz="4" w:space="0"/>
              <w:bottom w:val="single" w:color="auto" w:sz="4" w:space="0"/>
              <w:right w:val="single" w:color="auto" w:sz="4" w:space="0"/>
            </w:tcBorders>
            <w:noWrap w:val="0"/>
            <w:vAlign w:val="center"/>
          </w:tcPr>
          <w:p w14:paraId="58D1EA8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蓝天QC小组</w:t>
            </w:r>
          </w:p>
        </w:tc>
        <w:tc>
          <w:tcPr>
            <w:tcW w:w="4338" w:type="dxa"/>
            <w:tcBorders>
              <w:top w:val="single" w:color="auto" w:sz="4" w:space="0"/>
              <w:left w:val="single" w:color="auto" w:sz="4" w:space="0"/>
              <w:bottom w:val="single" w:color="auto" w:sz="4" w:space="0"/>
              <w:right w:val="single" w:color="auto" w:sz="4" w:space="0"/>
            </w:tcBorders>
            <w:noWrap w:val="0"/>
            <w:vAlign w:val="center"/>
          </w:tcPr>
          <w:p w14:paraId="2B0027C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研发一种硫回收尾气回收装置</w:t>
            </w:r>
          </w:p>
        </w:tc>
        <w:tc>
          <w:tcPr>
            <w:tcW w:w="1272" w:type="dxa"/>
            <w:tcBorders>
              <w:top w:val="single" w:color="auto" w:sz="4" w:space="0"/>
              <w:left w:val="single" w:color="auto" w:sz="4" w:space="0"/>
              <w:bottom w:val="single" w:color="auto" w:sz="4" w:space="0"/>
              <w:right w:val="single" w:color="auto" w:sz="4" w:space="0"/>
            </w:tcBorders>
            <w:noWrap w:val="0"/>
            <w:vAlign w:val="center"/>
          </w:tcPr>
          <w:p w14:paraId="06CC175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创新型</w:t>
            </w:r>
          </w:p>
        </w:tc>
      </w:tr>
      <w:tr w14:paraId="4D9B2E8E">
        <w:tblPrEx>
          <w:tblCellMar>
            <w:top w:w="0" w:type="dxa"/>
            <w:left w:w="108" w:type="dxa"/>
            <w:bottom w:w="0" w:type="dxa"/>
            <w:right w:w="108" w:type="dxa"/>
          </w:tblCellMar>
        </w:tblPrEx>
        <w:trPr>
          <w:trHeight w:val="454" w:hRule="atLeast"/>
          <w:jc w:val="center"/>
        </w:trPr>
        <w:tc>
          <w:tcPr>
            <w:tcW w:w="628" w:type="dxa"/>
            <w:tcBorders>
              <w:top w:val="single" w:color="auto" w:sz="4" w:space="0"/>
              <w:left w:val="single" w:color="auto" w:sz="4" w:space="0"/>
              <w:bottom w:val="single" w:color="auto" w:sz="4" w:space="0"/>
              <w:right w:val="single" w:color="auto" w:sz="4" w:space="0"/>
            </w:tcBorders>
            <w:noWrap w:val="0"/>
            <w:vAlign w:val="center"/>
          </w:tcPr>
          <w:p w14:paraId="49F1AFD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48</w:t>
            </w:r>
          </w:p>
        </w:tc>
        <w:tc>
          <w:tcPr>
            <w:tcW w:w="4521" w:type="dxa"/>
            <w:tcBorders>
              <w:top w:val="single" w:color="auto" w:sz="4" w:space="0"/>
              <w:left w:val="single" w:color="auto" w:sz="4" w:space="0"/>
              <w:bottom w:val="single" w:color="auto" w:sz="4" w:space="0"/>
              <w:right w:val="single" w:color="auto" w:sz="4" w:space="0"/>
            </w:tcBorders>
            <w:noWrap w:val="0"/>
            <w:vAlign w:val="center"/>
          </w:tcPr>
          <w:p w14:paraId="3748C20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中海油惠州石化有限公司</w:t>
            </w:r>
          </w:p>
        </w:tc>
        <w:tc>
          <w:tcPr>
            <w:tcW w:w="2887" w:type="dxa"/>
            <w:tcBorders>
              <w:top w:val="single" w:color="auto" w:sz="4" w:space="0"/>
              <w:left w:val="single" w:color="auto" w:sz="4" w:space="0"/>
              <w:bottom w:val="single" w:color="auto" w:sz="4" w:space="0"/>
              <w:right w:val="single" w:color="auto" w:sz="4" w:space="0"/>
            </w:tcBorders>
            <w:noWrap w:val="0"/>
            <w:vAlign w:val="center"/>
          </w:tcPr>
          <w:p w14:paraId="1019139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醇净蔚蓝QC小组</w:t>
            </w:r>
          </w:p>
        </w:tc>
        <w:tc>
          <w:tcPr>
            <w:tcW w:w="4338" w:type="dxa"/>
            <w:tcBorders>
              <w:top w:val="single" w:color="auto" w:sz="4" w:space="0"/>
              <w:left w:val="single" w:color="auto" w:sz="4" w:space="0"/>
              <w:bottom w:val="single" w:color="auto" w:sz="4" w:space="0"/>
              <w:right w:val="single" w:color="auto" w:sz="4" w:space="0"/>
            </w:tcBorders>
            <w:noWrap w:val="0"/>
            <w:vAlign w:val="center"/>
          </w:tcPr>
          <w:p w14:paraId="4F5E4A5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提高净化装置含醇废水回收率</w:t>
            </w:r>
          </w:p>
        </w:tc>
        <w:tc>
          <w:tcPr>
            <w:tcW w:w="1272" w:type="dxa"/>
            <w:tcBorders>
              <w:top w:val="single" w:color="auto" w:sz="4" w:space="0"/>
              <w:left w:val="single" w:color="auto" w:sz="4" w:space="0"/>
              <w:bottom w:val="single" w:color="auto" w:sz="4" w:space="0"/>
              <w:right w:val="single" w:color="auto" w:sz="4" w:space="0"/>
            </w:tcBorders>
            <w:noWrap w:val="0"/>
            <w:vAlign w:val="center"/>
          </w:tcPr>
          <w:p w14:paraId="4A8C595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6E554D7B">
        <w:tblPrEx>
          <w:tblCellMar>
            <w:top w:w="0" w:type="dxa"/>
            <w:left w:w="108" w:type="dxa"/>
            <w:bottom w:w="0" w:type="dxa"/>
            <w:right w:w="108" w:type="dxa"/>
          </w:tblCellMar>
        </w:tblPrEx>
        <w:trPr>
          <w:trHeight w:val="454" w:hRule="atLeast"/>
          <w:jc w:val="center"/>
        </w:trPr>
        <w:tc>
          <w:tcPr>
            <w:tcW w:w="628" w:type="dxa"/>
            <w:tcBorders>
              <w:top w:val="single" w:color="auto" w:sz="4" w:space="0"/>
              <w:left w:val="single" w:color="auto" w:sz="4" w:space="0"/>
              <w:bottom w:val="single" w:color="auto" w:sz="4" w:space="0"/>
              <w:right w:val="single" w:color="auto" w:sz="4" w:space="0"/>
            </w:tcBorders>
            <w:noWrap w:val="0"/>
            <w:vAlign w:val="center"/>
          </w:tcPr>
          <w:p w14:paraId="58BEB4E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49</w:t>
            </w:r>
          </w:p>
        </w:tc>
        <w:tc>
          <w:tcPr>
            <w:tcW w:w="4521" w:type="dxa"/>
            <w:tcBorders>
              <w:top w:val="single" w:color="auto" w:sz="4" w:space="0"/>
              <w:left w:val="single" w:color="auto" w:sz="4" w:space="0"/>
              <w:bottom w:val="single" w:color="auto" w:sz="4" w:space="0"/>
              <w:right w:val="single" w:color="auto" w:sz="4" w:space="0"/>
            </w:tcBorders>
            <w:noWrap w:val="0"/>
            <w:vAlign w:val="center"/>
          </w:tcPr>
          <w:p w14:paraId="6B2DCB9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中海油能源发展股份有限公司工程技术分公司</w:t>
            </w:r>
          </w:p>
        </w:tc>
        <w:tc>
          <w:tcPr>
            <w:tcW w:w="2887" w:type="dxa"/>
            <w:tcBorders>
              <w:top w:val="single" w:color="auto" w:sz="4" w:space="0"/>
              <w:left w:val="single" w:color="auto" w:sz="4" w:space="0"/>
              <w:bottom w:val="single" w:color="auto" w:sz="4" w:space="0"/>
              <w:right w:val="single" w:color="auto" w:sz="4" w:space="0"/>
            </w:tcBorders>
            <w:noWrap w:val="0"/>
            <w:vAlign w:val="center"/>
          </w:tcPr>
          <w:p w14:paraId="675936E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“飞虎”QC小组</w:t>
            </w:r>
          </w:p>
        </w:tc>
        <w:tc>
          <w:tcPr>
            <w:tcW w:w="4338" w:type="dxa"/>
            <w:tcBorders>
              <w:top w:val="single" w:color="auto" w:sz="4" w:space="0"/>
              <w:left w:val="single" w:color="auto" w:sz="4" w:space="0"/>
              <w:bottom w:val="single" w:color="auto" w:sz="4" w:space="0"/>
              <w:right w:val="single" w:color="auto" w:sz="4" w:space="0"/>
            </w:tcBorders>
            <w:noWrap w:val="0"/>
            <w:vAlign w:val="center"/>
          </w:tcPr>
          <w:p w14:paraId="1E4A96F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裸眼一趟式分舱防砂封隔器研制</w:t>
            </w:r>
          </w:p>
        </w:tc>
        <w:tc>
          <w:tcPr>
            <w:tcW w:w="1272" w:type="dxa"/>
            <w:tcBorders>
              <w:top w:val="single" w:color="auto" w:sz="4" w:space="0"/>
              <w:left w:val="single" w:color="auto" w:sz="4" w:space="0"/>
              <w:bottom w:val="single" w:color="auto" w:sz="4" w:space="0"/>
              <w:right w:val="single" w:color="auto" w:sz="4" w:space="0"/>
            </w:tcBorders>
            <w:noWrap w:val="0"/>
            <w:vAlign w:val="center"/>
          </w:tcPr>
          <w:p w14:paraId="0B5463B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创新型</w:t>
            </w:r>
          </w:p>
        </w:tc>
      </w:tr>
      <w:tr w14:paraId="183DC43E">
        <w:tblPrEx>
          <w:tblCellMar>
            <w:top w:w="0" w:type="dxa"/>
            <w:left w:w="108" w:type="dxa"/>
            <w:bottom w:w="0" w:type="dxa"/>
            <w:right w:w="108" w:type="dxa"/>
          </w:tblCellMar>
        </w:tblPrEx>
        <w:trPr>
          <w:trHeight w:val="454" w:hRule="atLeast"/>
          <w:jc w:val="center"/>
        </w:trPr>
        <w:tc>
          <w:tcPr>
            <w:tcW w:w="628" w:type="dxa"/>
            <w:tcBorders>
              <w:top w:val="single" w:color="auto" w:sz="4" w:space="0"/>
              <w:left w:val="single" w:color="auto" w:sz="4" w:space="0"/>
              <w:bottom w:val="single" w:color="auto" w:sz="4" w:space="0"/>
              <w:right w:val="single" w:color="auto" w:sz="4" w:space="0"/>
            </w:tcBorders>
            <w:noWrap w:val="0"/>
            <w:vAlign w:val="center"/>
          </w:tcPr>
          <w:p w14:paraId="32FA4A9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50</w:t>
            </w:r>
          </w:p>
        </w:tc>
        <w:tc>
          <w:tcPr>
            <w:tcW w:w="4521" w:type="dxa"/>
            <w:tcBorders>
              <w:top w:val="single" w:color="auto" w:sz="4" w:space="0"/>
              <w:left w:val="single" w:color="auto" w:sz="4" w:space="0"/>
              <w:bottom w:val="single" w:color="auto" w:sz="4" w:space="0"/>
              <w:right w:val="single" w:color="auto" w:sz="4" w:space="0"/>
            </w:tcBorders>
            <w:noWrap w:val="0"/>
            <w:vAlign w:val="center"/>
          </w:tcPr>
          <w:p w14:paraId="01CFBE0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中海油能源物流有限公司海油货代公司</w:t>
            </w:r>
          </w:p>
        </w:tc>
        <w:tc>
          <w:tcPr>
            <w:tcW w:w="2887" w:type="dxa"/>
            <w:tcBorders>
              <w:top w:val="single" w:color="auto" w:sz="4" w:space="0"/>
              <w:left w:val="single" w:color="auto" w:sz="4" w:space="0"/>
              <w:bottom w:val="single" w:color="auto" w:sz="4" w:space="0"/>
              <w:right w:val="single" w:color="auto" w:sz="4" w:space="0"/>
            </w:tcBorders>
            <w:noWrap w:val="0"/>
            <w:vAlign w:val="center"/>
          </w:tcPr>
          <w:p w14:paraId="4C9313E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闪电QC小组</w:t>
            </w:r>
          </w:p>
        </w:tc>
        <w:tc>
          <w:tcPr>
            <w:tcW w:w="4338" w:type="dxa"/>
            <w:tcBorders>
              <w:top w:val="single" w:color="auto" w:sz="4" w:space="0"/>
              <w:left w:val="single" w:color="auto" w:sz="4" w:space="0"/>
              <w:bottom w:val="single" w:color="auto" w:sz="4" w:space="0"/>
              <w:right w:val="single" w:color="auto" w:sz="4" w:space="0"/>
            </w:tcBorders>
            <w:noWrap w:val="0"/>
            <w:vAlign w:val="center"/>
          </w:tcPr>
          <w:p w14:paraId="5332F94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可自动提取船代系统申报信息软件的研发</w:t>
            </w:r>
          </w:p>
        </w:tc>
        <w:tc>
          <w:tcPr>
            <w:tcW w:w="1272" w:type="dxa"/>
            <w:tcBorders>
              <w:top w:val="single" w:color="auto" w:sz="4" w:space="0"/>
              <w:left w:val="single" w:color="auto" w:sz="4" w:space="0"/>
              <w:bottom w:val="single" w:color="auto" w:sz="4" w:space="0"/>
              <w:right w:val="single" w:color="auto" w:sz="4" w:space="0"/>
            </w:tcBorders>
            <w:noWrap w:val="0"/>
            <w:vAlign w:val="center"/>
          </w:tcPr>
          <w:p w14:paraId="1029D1B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创新型</w:t>
            </w:r>
          </w:p>
        </w:tc>
      </w:tr>
      <w:tr w14:paraId="49609C83">
        <w:tblPrEx>
          <w:tblCellMar>
            <w:top w:w="0" w:type="dxa"/>
            <w:left w:w="108" w:type="dxa"/>
            <w:bottom w:w="0" w:type="dxa"/>
            <w:right w:w="108" w:type="dxa"/>
          </w:tblCellMar>
        </w:tblPrEx>
        <w:trPr>
          <w:trHeight w:val="454" w:hRule="atLeast"/>
          <w:jc w:val="center"/>
        </w:trPr>
        <w:tc>
          <w:tcPr>
            <w:tcW w:w="628" w:type="dxa"/>
            <w:tcBorders>
              <w:top w:val="single" w:color="auto" w:sz="4" w:space="0"/>
              <w:left w:val="single" w:color="auto" w:sz="4" w:space="0"/>
              <w:bottom w:val="single" w:color="auto" w:sz="4" w:space="0"/>
              <w:right w:val="single" w:color="auto" w:sz="4" w:space="0"/>
            </w:tcBorders>
            <w:noWrap w:val="0"/>
            <w:vAlign w:val="center"/>
          </w:tcPr>
          <w:p w14:paraId="1948BDA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51</w:t>
            </w:r>
          </w:p>
        </w:tc>
        <w:tc>
          <w:tcPr>
            <w:tcW w:w="4521" w:type="dxa"/>
            <w:tcBorders>
              <w:top w:val="single" w:color="auto" w:sz="4" w:space="0"/>
              <w:left w:val="single" w:color="auto" w:sz="4" w:space="0"/>
              <w:bottom w:val="single" w:color="auto" w:sz="4" w:space="0"/>
              <w:right w:val="single" w:color="auto" w:sz="4" w:space="0"/>
            </w:tcBorders>
            <w:noWrap w:val="0"/>
            <w:vAlign w:val="center"/>
          </w:tcPr>
          <w:p w14:paraId="54909EA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中海油天津化工研究设计院有限公司</w:t>
            </w:r>
          </w:p>
        </w:tc>
        <w:tc>
          <w:tcPr>
            <w:tcW w:w="2887" w:type="dxa"/>
            <w:tcBorders>
              <w:top w:val="single" w:color="auto" w:sz="4" w:space="0"/>
              <w:left w:val="single" w:color="auto" w:sz="4" w:space="0"/>
              <w:bottom w:val="single" w:color="auto" w:sz="4" w:space="0"/>
              <w:right w:val="single" w:color="auto" w:sz="4" w:space="0"/>
            </w:tcBorders>
            <w:noWrap w:val="0"/>
            <w:vAlign w:val="center"/>
          </w:tcPr>
          <w:p w14:paraId="32220E6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聚合QC小组</w:t>
            </w:r>
          </w:p>
        </w:tc>
        <w:tc>
          <w:tcPr>
            <w:tcW w:w="4338" w:type="dxa"/>
            <w:tcBorders>
              <w:top w:val="single" w:color="auto" w:sz="4" w:space="0"/>
              <w:left w:val="single" w:color="auto" w:sz="4" w:space="0"/>
              <w:bottom w:val="single" w:color="auto" w:sz="4" w:space="0"/>
              <w:right w:val="single" w:color="auto" w:sz="4" w:space="0"/>
            </w:tcBorders>
            <w:noWrap w:val="0"/>
            <w:vAlign w:val="center"/>
          </w:tcPr>
          <w:p w14:paraId="66A24B1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高分子量聚乙烯亚胺合成工艺的研制</w:t>
            </w:r>
          </w:p>
        </w:tc>
        <w:tc>
          <w:tcPr>
            <w:tcW w:w="1272" w:type="dxa"/>
            <w:tcBorders>
              <w:top w:val="single" w:color="auto" w:sz="4" w:space="0"/>
              <w:left w:val="single" w:color="auto" w:sz="4" w:space="0"/>
              <w:bottom w:val="single" w:color="auto" w:sz="4" w:space="0"/>
              <w:right w:val="single" w:color="auto" w:sz="4" w:space="0"/>
            </w:tcBorders>
            <w:noWrap w:val="0"/>
            <w:vAlign w:val="center"/>
          </w:tcPr>
          <w:p w14:paraId="7B4993A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创新型</w:t>
            </w:r>
          </w:p>
        </w:tc>
      </w:tr>
      <w:tr w14:paraId="7758E163">
        <w:tblPrEx>
          <w:tblCellMar>
            <w:top w:w="0" w:type="dxa"/>
            <w:left w:w="108" w:type="dxa"/>
            <w:bottom w:w="0" w:type="dxa"/>
            <w:right w:w="108" w:type="dxa"/>
          </w:tblCellMar>
        </w:tblPrEx>
        <w:trPr>
          <w:trHeight w:val="454" w:hRule="atLeast"/>
          <w:jc w:val="center"/>
        </w:trPr>
        <w:tc>
          <w:tcPr>
            <w:tcW w:w="628" w:type="dxa"/>
            <w:tcBorders>
              <w:top w:val="single" w:color="auto" w:sz="4" w:space="0"/>
              <w:left w:val="single" w:color="auto" w:sz="4" w:space="0"/>
              <w:bottom w:val="single" w:color="auto" w:sz="4" w:space="0"/>
              <w:right w:val="single" w:color="auto" w:sz="4" w:space="0"/>
            </w:tcBorders>
            <w:noWrap w:val="0"/>
            <w:vAlign w:val="center"/>
          </w:tcPr>
          <w:p w14:paraId="54D7127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52</w:t>
            </w:r>
          </w:p>
        </w:tc>
        <w:tc>
          <w:tcPr>
            <w:tcW w:w="4521" w:type="dxa"/>
            <w:tcBorders>
              <w:top w:val="single" w:color="auto" w:sz="4" w:space="0"/>
              <w:left w:val="single" w:color="auto" w:sz="4" w:space="0"/>
              <w:bottom w:val="single" w:color="auto" w:sz="4" w:space="0"/>
              <w:right w:val="single" w:color="auto" w:sz="4" w:space="0"/>
            </w:tcBorders>
            <w:noWrap w:val="0"/>
            <w:vAlign w:val="center"/>
          </w:tcPr>
          <w:p w14:paraId="6A67440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中海油田服务股份有限公司</w:t>
            </w:r>
          </w:p>
        </w:tc>
        <w:tc>
          <w:tcPr>
            <w:tcW w:w="2887" w:type="dxa"/>
            <w:tcBorders>
              <w:top w:val="single" w:color="auto" w:sz="4" w:space="0"/>
              <w:left w:val="single" w:color="auto" w:sz="4" w:space="0"/>
              <w:bottom w:val="single" w:color="auto" w:sz="4" w:space="0"/>
              <w:right w:val="single" w:color="auto" w:sz="4" w:space="0"/>
            </w:tcBorders>
            <w:noWrap w:val="0"/>
            <w:vAlign w:val="center"/>
          </w:tcPr>
          <w:p w14:paraId="1C1BF4D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勇往直前QC小组</w:t>
            </w:r>
          </w:p>
        </w:tc>
        <w:tc>
          <w:tcPr>
            <w:tcW w:w="4338" w:type="dxa"/>
            <w:tcBorders>
              <w:top w:val="single" w:color="auto" w:sz="4" w:space="0"/>
              <w:left w:val="single" w:color="auto" w:sz="4" w:space="0"/>
              <w:bottom w:val="single" w:color="auto" w:sz="4" w:space="0"/>
              <w:right w:val="single" w:color="auto" w:sz="4" w:space="0"/>
            </w:tcBorders>
            <w:noWrap w:val="0"/>
            <w:vAlign w:val="center"/>
          </w:tcPr>
          <w:p w14:paraId="64175AA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研制Welleader Pivot钻铤扶正器拆卸工具</w:t>
            </w:r>
          </w:p>
        </w:tc>
        <w:tc>
          <w:tcPr>
            <w:tcW w:w="1272" w:type="dxa"/>
            <w:tcBorders>
              <w:top w:val="single" w:color="auto" w:sz="4" w:space="0"/>
              <w:left w:val="single" w:color="auto" w:sz="4" w:space="0"/>
              <w:bottom w:val="single" w:color="auto" w:sz="4" w:space="0"/>
              <w:right w:val="single" w:color="auto" w:sz="4" w:space="0"/>
            </w:tcBorders>
            <w:noWrap w:val="0"/>
            <w:vAlign w:val="center"/>
          </w:tcPr>
          <w:p w14:paraId="6AF7AAF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创新型</w:t>
            </w:r>
          </w:p>
        </w:tc>
      </w:tr>
      <w:tr w14:paraId="0A820BF1">
        <w:tblPrEx>
          <w:tblCellMar>
            <w:top w:w="0" w:type="dxa"/>
            <w:left w:w="108" w:type="dxa"/>
            <w:bottom w:w="0" w:type="dxa"/>
            <w:right w:w="108" w:type="dxa"/>
          </w:tblCellMar>
        </w:tblPrEx>
        <w:trPr>
          <w:trHeight w:val="454" w:hRule="atLeast"/>
          <w:jc w:val="center"/>
        </w:trPr>
        <w:tc>
          <w:tcPr>
            <w:tcW w:w="628" w:type="dxa"/>
            <w:tcBorders>
              <w:top w:val="single" w:color="auto" w:sz="4" w:space="0"/>
              <w:left w:val="single" w:color="auto" w:sz="4" w:space="0"/>
              <w:bottom w:val="single" w:color="auto" w:sz="4" w:space="0"/>
              <w:right w:val="single" w:color="auto" w:sz="4" w:space="0"/>
            </w:tcBorders>
            <w:noWrap w:val="0"/>
            <w:vAlign w:val="center"/>
          </w:tcPr>
          <w:p w14:paraId="5925EF7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53</w:t>
            </w:r>
          </w:p>
        </w:tc>
        <w:tc>
          <w:tcPr>
            <w:tcW w:w="4521" w:type="dxa"/>
            <w:tcBorders>
              <w:top w:val="single" w:color="auto" w:sz="4" w:space="0"/>
              <w:left w:val="single" w:color="auto" w:sz="4" w:space="0"/>
              <w:bottom w:val="single" w:color="auto" w:sz="4" w:space="0"/>
              <w:right w:val="single" w:color="auto" w:sz="4" w:space="0"/>
            </w:tcBorders>
            <w:noWrap w:val="0"/>
            <w:vAlign w:val="center"/>
          </w:tcPr>
          <w:p w14:paraId="211B981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中化学城市投资有限公司</w:t>
            </w:r>
          </w:p>
        </w:tc>
        <w:tc>
          <w:tcPr>
            <w:tcW w:w="2887" w:type="dxa"/>
            <w:tcBorders>
              <w:top w:val="single" w:color="auto" w:sz="4" w:space="0"/>
              <w:left w:val="single" w:color="auto" w:sz="4" w:space="0"/>
              <w:bottom w:val="single" w:color="auto" w:sz="4" w:space="0"/>
              <w:right w:val="single" w:color="auto" w:sz="4" w:space="0"/>
            </w:tcBorders>
            <w:noWrap w:val="0"/>
            <w:vAlign w:val="center"/>
          </w:tcPr>
          <w:p w14:paraId="22616F4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水岸铭居QC小组</w:t>
            </w:r>
          </w:p>
        </w:tc>
        <w:tc>
          <w:tcPr>
            <w:tcW w:w="4338" w:type="dxa"/>
            <w:tcBorders>
              <w:top w:val="single" w:color="auto" w:sz="4" w:space="0"/>
              <w:left w:val="single" w:color="auto" w:sz="4" w:space="0"/>
              <w:bottom w:val="single" w:color="auto" w:sz="4" w:space="0"/>
              <w:right w:val="single" w:color="auto" w:sz="4" w:space="0"/>
            </w:tcBorders>
            <w:noWrap w:val="0"/>
            <w:vAlign w:val="center"/>
          </w:tcPr>
          <w:p w14:paraId="55E8397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提高铝模现浇墙体一次成型合格率</w:t>
            </w:r>
          </w:p>
        </w:tc>
        <w:tc>
          <w:tcPr>
            <w:tcW w:w="1272" w:type="dxa"/>
            <w:tcBorders>
              <w:top w:val="single" w:color="auto" w:sz="4" w:space="0"/>
              <w:left w:val="single" w:color="auto" w:sz="4" w:space="0"/>
              <w:bottom w:val="single" w:color="auto" w:sz="4" w:space="0"/>
              <w:right w:val="single" w:color="auto" w:sz="4" w:space="0"/>
            </w:tcBorders>
            <w:noWrap w:val="0"/>
            <w:vAlign w:val="center"/>
          </w:tcPr>
          <w:p w14:paraId="1A192E3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68E44AD7">
        <w:tblPrEx>
          <w:tblCellMar>
            <w:top w:w="0" w:type="dxa"/>
            <w:left w:w="108" w:type="dxa"/>
            <w:bottom w:w="0" w:type="dxa"/>
            <w:right w:w="108" w:type="dxa"/>
          </w:tblCellMar>
        </w:tblPrEx>
        <w:trPr>
          <w:trHeight w:val="454" w:hRule="atLeast"/>
          <w:jc w:val="center"/>
        </w:trPr>
        <w:tc>
          <w:tcPr>
            <w:tcW w:w="628" w:type="dxa"/>
            <w:tcBorders>
              <w:top w:val="single" w:color="auto" w:sz="4" w:space="0"/>
              <w:left w:val="single" w:color="auto" w:sz="4" w:space="0"/>
              <w:bottom w:val="single" w:color="auto" w:sz="4" w:space="0"/>
              <w:right w:val="single" w:color="auto" w:sz="4" w:space="0"/>
            </w:tcBorders>
            <w:noWrap w:val="0"/>
            <w:vAlign w:val="center"/>
          </w:tcPr>
          <w:p w14:paraId="3385CFA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54</w:t>
            </w:r>
          </w:p>
        </w:tc>
        <w:tc>
          <w:tcPr>
            <w:tcW w:w="4521" w:type="dxa"/>
            <w:tcBorders>
              <w:top w:val="single" w:color="auto" w:sz="4" w:space="0"/>
              <w:left w:val="single" w:color="auto" w:sz="4" w:space="0"/>
              <w:bottom w:val="single" w:color="auto" w:sz="4" w:space="0"/>
              <w:right w:val="single" w:color="auto" w:sz="4" w:space="0"/>
            </w:tcBorders>
            <w:noWrap w:val="0"/>
            <w:vAlign w:val="center"/>
          </w:tcPr>
          <w:p w14:paraId="709432E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中石化宁波镇海炼化有限公司</w:t>
            </w:r>
          </w:p>
        </w:tc>
        <w:tc>
          <w:tcPr>
            <w:tcW w:w="2887" w:type="dxa"/>
            <w:tcBorders>
              <w:top w:val="single" w:color="auto" w:sz="4" w:space="0"/>
              <w:left w:val="single" w:color="auto" w:sz="4" w:space="0"/>
              <w:bottom w:val="single" w:color="auto" w:sz="4" w:space="0"/>
              <w:right w:val="single" w:color="auto" w:sz="4" w:space="0"/>
            </w:tcBorders>
            <w:noWrap w:val="0"/>
            <w:vAlign w:val="center"/>
          </w:tcPr>
          <w:p w14:paraId="6B2F4EA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硫磺二班QC小组</w:t>
            </w:r>
          </w:p>
        </w:tc>
        <w:tc>
          <w:tcPr>
            <w:tcW w:w="4338" w:type="dxa"/>
            <w:tcBorders>
              <w:top w:val="single" w:color="auto" w:sz="4" w:space="0"/>
              <w:left w:val="single" w:color="auto" w:sz="4" w:space="0"/>
              <w:bottom w:val="single" w:color="auto" w:sz="4" w:space="0"/>
              <w:right w:val="single" w:color="auto" w:sz="4" w:space="0"/>
            </w:tcBorders>
            <w:noWrap w:val="0"/>
            <w:vAlign w:val="center"/>
          </w:tcPr>
          <w:p w14:paraId="30C09F1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降低8#硫磺烟脱单元注碱量</w:t>
            </w:r>
          </w:p>
        </w:tc>
        <w:tc>
          <w:tcPr>
            <w:tcW w:w="1272" w:type="dxa"/>
            <w:tcBorders>
              <w:top w:val="single" w:color="auto" w:sz="4" w:space="0"/>
              <w:left w:val="single" w:color="auto" w:sz="4" w:space="0"/>
              <w:bottom w:val="single" w:color="auto" w:sz="4" w:space="0"/>
              <w:right w:val="single" w:color="auto" w:sz="4" w:space="0"/>
            </w:tcBorders>
            <w:noWrap w:val="0"/>
            <w:vAlign w:val="center"/>
          </w:tcPr>
          <w:p w14:paraId="1785D22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046E268C">
        <w:tblPrEx>
          <w:tblCellMar>
            <w:top w:w="0" w:type="dxa"/>
            <w:left w:w="108" w:type="dxa"/>
            <w:bottom w:w="0" w:type="dxa"/>
            <w:right w:w="108" w:type="dxa"/>
          </w:tblCellMar>
        </w:tblPrEx>
        <w:trPr>
          <w:trHeight w:val="454" w:hRule="atLeast"/>
          <w:jc w:val="center"/>
        </w:trPr>
        <w:tc>
          <w:tcPr>
            <w:tcW w:w="628" w:type="dxa"/>
            <w:tcBorders>
              <w:top w:val="single" w:color="auto" w:sz="4" w:space="0"/>
              <w:left w:val="single" w:color="auto" w:sz="4" w:space="0"/>
              <w:bottom w:val="single" w:color="auto" w:sz="4" w:space="0"/>
              <w:right w:val="single" w:color="auto" w:sz="4" w:space="0"/>
            </w:tcBorders>
            <w:noWrap w:val="0"/>
            <w:vAlign w:val="center"/>
          </w:tcPr>
          <w:p w14:paraId="0CBD4B9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55</w:t>
            </w:r>
          </w:p>
        </w:tc>
        <w:tc>
          <w:tcPr>
            <w:tcW w:w="4521" w:type="dxa"/>
            <w:tcBorders>
              <w:top w:val="single" w:color="auto" w:sz="4" w:space="0"/>
              <w:left w:val="single" w:color="auto" w:sz="4" w:space="0"/>
              <w:bottom w:val="single" w:color="auto" w:sz="4" w:space="0"/>
              <w:right w:val="single" w:color="auto" w:sz="4" w:space="0"/>
            </w:tcBorders>
            <w:noWrap w:val="0"/>
            <w:vAlign w:val="center"/>
          </w:tcPr>
          <w:p w14:paraId="55BBF04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中石油昆仑燃气有限公司海南分公司</w:t>
            </w:r>
          </w:p>
        </w:tc>
        <w:tc>
          <w:tcPr>
            <w:tcW w:w="2887" w:type="dxa"/>
            <w:tcBorders>
              <w:top w:val="single" w:color="auto" w:sz="4" w:space="0"/>
              <w:left w:val="single" w:color="auto" w:sz="4" w:space="0"/>
              <w:bottom w:val="single" w:color="auto" w:sz="4" w:space="0"/>
              <w:right w:val="single" w:color="auto" w:sz="4" w:space="0"/>
            </w:tcBorders>
            <w:noWrap w:val="0"/>
            <w:vAlign w:val="center"/>
          </w:tcPr>
          <w:p w14:paraId="6F77BA3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精质站队QC小组</w:t>
            </w:r>
          </w:p>
        </w:tc>
        <w:tc>
          <w:tcPr>
            <w:tcW w:w="4338" w:type="dxa"/>
            <w:tcBorders>
              <w:top w:val="single" w:color="auto" w:sz="4" w:space="0"/>
              <w:left w:val="single" w:color="auto" w:sz="4" w:space="0"/>
              <w:bottom w:val="single" w:color="auto" w:sz="4" w:space="0"/>
              <w:right w:val="single" w:color="auto" w:sz="4" w:space="0"/>
            </w:tcBorders>
            <w:noWrap w:val="0"/>
            <w:vAlign w:val="center"/>
          </w:tcPr>
          <w:p w14:paraId="2E0C9C3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提高海南公司制度文件标准化率</w:t>
            </w:r>
          </w:p>
        </w:tc>
        <w:tc>
          <w:tcPr>
            <w:tcW w:w="1272" w:type="dxa"/>
            <w:tcBorders>
              <w:top w:val="single" w:color="auto" w:sz="4" w:space="0"/>
              <w:left w:val="single" w:color="auto" w:sz="4" w:space="0"/>
              <w:bottom w:val="single" w:color="auto" w:sz="4" w:space="0"/>
              <w:right w:val="single" w:color="auto" w:sz="4" w:space="0"/>
            </w:tcBorders>
            <w:noWrap w:val="0"/>
            <w:vAlign w:val="center"/>
          </w:tcPr>
          <w:p w14:paraId="5E7BD9D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bl>
    <w:p w14:paraId="4E8ECE96">
      <w:pPr>
        <w:numPr>
          <w:ilvl w:val="0"/>
          <w:numId w:val="0"/>
        </w:numPr>
        <w:ind w:leftChars="0"/>
        <w:jc w:val="center"/>
        <w:rPr>
          <w:rFonts w:hint="eastAsia" w:ascii="宋体" w:hAnsi="宋体" w:eastAsia="宋体" w:cs="宋体"/>
          <w:b/>
          <w:bCs/>
          <w:sz w:val="28"/>
          <w:szCs w:val="28"/>
          <w:lang w:val="en-US" w:eastAsia="zh-CN"/>
        </w:rPr>
      </w:pPr>
    </w:p>
    <w:p w14:paraId="70622F3D">
      <w:pPr>
        <w:numPr>
          <w:ilvl w:val="0"/>
          <w:numId w:val="0"/>
        </w:numPr>
        <w:ind w:leftChars="0"/>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第二会场  质量管理小组名单</w:t>
      </w:r>
    </w:p>
    <w:p w14:paraId="7997B00D">
      <w:pPr>
        <w:numPr>
          <w:ilvl w:val="0"/>
          <w:numId w:val="0"/>
        </w:numPr>
        <w:ind w:leftChars="0"/>
        <w:jc w:val="center"/>
        <w:rPr>
          <w:rFonts w:hint="eastAsia" w:ascii="宋体" w:hAnsi="宋体" w:eastAsia="宋体" w:cs="宋体"/>
          <w:b/>
          <w:bCs/>
          <w:sz w:val="28"/>
          <w:szCs w:val="28"/>
          <w:lang w:val="en-US" w:eastAsia="zh-CN"/>
        </w:rPr>
      </w:pPr>
    </w:p>
    <w:tbl>
      <w:tblPr>
        <w:tblStyle w:val="17"/>
        <w:tblW w:w="13701" w:type="dxa"/>
        <w:jc w:val="center"/>
        <w:tblLayout w:type="fixed"/>
        <w:tblCellMar>
          <w:top w:w="0" w:type="dxa"/>
          <w:left w:w="108" w:type="dxa"/>
          <w:bottom w:w="0" w:type="dxa"/>
          <w:right w:w="108" w:type="dxa"/>
        </w:tblCellMar>
      </w:tblPr>
      <w:tblGrid>
        <w:gridCol w:w="637"/>
        <w:gridCol w:w="4554"/>
        <w:gridCol w:w="2862"/>
        <w:gridCol w:w="4325"/>
        <w:gridCol w:w="1323"/>
      </w:tblGrid>
      <w:tr w14:paraId="1AD3FEDA">
        <w:tblPrEx>
          <w:tblCellMar>
            <w:top w:w="0" w:type="dxa"/>
            <w:left w:w="108" w:type="dxa"/>
            <w:bottom w:w="0" w:type="dxa"/>
            <w:right w:w="108" w:type="dxa"/>
          </w:tblCellMar>
        </w:tblPrEx>
        <w:trPr>
          <w:trHeight w:val="454" w:hRule="atLeast"/>
          <w:tblHeader/>
          <w:jc w:val="center"/>
        </w:trPr>
        <w:tc>
          <w:tcPr>
            <w:tcW w:w="637" w:type="dxa"/>
            <w:tcBorders>
              <w:top w:val="single" w:color="auto" w:sz="4" w:space="0"/>
              <w:left w:val="single" w:color="auto" w:sz="4" w:space="0"/>
              <w:bottom w:val="single" w:color="auto" w:sz="4" w:space="0"/>
              <w:right w:val="single" w:color="auto" w:sz="4" w:space="0"/>
            </w:tcBorders>
            <w:noWrap w:val="0"/>
            <w:vAlign w:val="center"/>
          </w:tcPr>
          <w:p w14:paraId="46A33CED">
            <w:pPr>
              <w:keepNext w:val="0"/>
              <w:keepLines w:val="0"/>
              <w:widowControl/>
              <w:suppressLineNumbers w:val="0"/>
              <w:spacing w:before="0" w:beforeAutospacing="0" w:after="0" w:afterAutospacing="0"/>
              <w:ind w:left="0" w:right="0"/>
              <w:jc w:val="center"/>
              <w:rPr>
                <w:rFonts w:hint="eastAsia" w:ascii="仿宋" w:hAnsi="仿宋" w:eastAsia="仿宋" w:cs="仿宋"/>
                <w:b/>
                <w:color w:val="000000"/>
                <w:kern w:val="0"/>
                <w:sz w:val="20"/>
              </w:rPr>
            </w:pPr>
            <w:r>
              <w:rPr>
                <w:rFonts w:hint="eastAsia" w:ascii="仿宋" w:hAnsi="仿宋" w:eastAsia="仿宋" w:cs="仿宋"/>
                <w:b/>
                <w:color w:val="000000"/>
                <w:kern w:val="0"/>
                <w:sz w:val="20"/>
              </w:rPr>
              <w:t>序号</w:t>
            </w:r>
          </w:p>
        </w:tc>
        <w:tc>
          <w:tcPr>
            <w:tcW w:w="4554" w:type="dxa"/>
            <w:tcBorders>
              <w:top w:val="single" w:color="auto" w:sz="4" w:space="0"/>
              <w:left w:val="nil"/>
              <w:bottom w:val="single" w:color="auto" w:sz="4" w:space="0"/>
              <w:right w:val="single" w:color="auto" w:sz="4" w:space="0"/>
            </w:tcBorders>
            <w:noWrap w:val="0"/>
            <w:vAlign w:val="center"/>
          </w:tcPr>
          <w:p w14:paraId="183D5563">
            <w:pPr>
              <w:keepNext w:val="0"/>
              <w:keepLines w:val="0"/>
              <w:widowControl/>
              <w:suppressLineNumbers w:val="0"/>
              <w:spacing w:before="0" w:beforeAutospacing="0" w:after="0" w:afterAutospacing="0"/>
              <w:ind w:left="0" w:right="0"/>
              <w:jc w:val="center"/>
              <w:rPr>
                <w:rFonts w:hint="eastAsia" w:ascii="仿宋" w:hAnsi="仿宋" w:eastAsia="仿宋" w:cs="仿宋"/>
                <w:b/>
                <w:color w:val="000000"/>
                <w:kern w:val="0"/>
                <w:sz w:val="20"/>
                <w:szCs w:val="24"/>
                <w:lang w:val="en-US" w:eastAsia="zh-CN" w:bidi="ar-SA"/>
              </w:rPr>
            </w:pPr>
            <w:r>
              <w:rPr>
                <w:rFonts w:hint="eastAsia" w:ascii="仿宋" w:hAnsi="仿宋" w:eastAsia="仿宋" w:cs="仿宋"/>
                <w:b/>
                <w:color w:val="000000"/>
                <w:kern w:val="0"/>
                <w:sz w:val="20"/>
              </w:rPr>
              <w:t>企业名称</w:t>
            </w:r>
          </w:p>
        </w:tc>
        <w:tc>
          <w:tcPr>
            <w:tcW w:w="2862" w:type="dxa"/>
            <w:tcBorders>
              <w:top w:val="single" w:color="auto" w:sz="4" w:space="0"/>
              <w:left w:val="nil"/>
              <w:bottom w:val="single" w:color="auto" w:sz="4" w:space="0"/>
              <w:right w:val="single" w:color="auto" w:sz="4" w:space="0"/>
            </w:tcBorders>
            <w:noWrap w:val="0"/>
            <w:vAlign w:val="center"/>
          </w:tcPr>
          <w:p w14:paraId="08D06625">
            <w:pPr>
              <w:keepNext w:val="0"/>
              <w:keepLines w:val="0"/>
              <w:widowControl/>
              <w:suppressLineNumbers w:val="0"/>
              <w:spacing w:before="0" w:beforeAutospacing="0" w:after="0" w:afterAutospacing="0"/>
              <w:ind w:left="0" w:right="0"/>
              <w:jc w:val="center"/>
              <w:rPr>
                <w:rFonts w:hint="eastAsia" w:ascii="仿宋" w:hAnsi="仿宋" w:eastAsia="仿宋" w:cs="仿宋"/>
                <w:b/>
                <w:color w:val="000000"/>
                <w:kern w:val="0"/>
                <w:sz w:val="20"/>
              </w:rPr>
            </w:pPr>
            <w:r>
              <w:rPr>
                <w:rFonts w:hint="eastAsia" w:ascii="仿宋" w:hAnsi="仿宋" w:eastAsia="仿宋" w:cs="仿宋"/>
                <w:b/>
                <w:color w:val="000000"/>
                <w:kern w:val="0"/>
                <w:sz w:val="20"/>
              </w:rPr>
              <w:t>小组名称</w:t>
            </w:r>
          </w:p>
        </w:tc>
        <w:tc>
          <w:tcPr>
            <w:tcW w:w="4325" w:type="dxa"/>
            <w:tcBorders>
              <w:top w:val="single" w:color="auto" w:sz="4" w:space="0"/>
              <w:left w:val="nil"/>
              <w:bottom w:val="single" w:color="auto" w:sz="4" w:space="0"/>
              <w:right w:val="single" w:color="auto" w:sz="4" w:space="0"/>
            </w:tcBorders>
            <w:noWrap w:val="0"/>
            <w:vAlign w:val="center"/>
          </w:tcPr>
          <w:p w14:paraId="47271EF8">
            <w:pPr>
              <w:keepNext w:val="0"/>
              <w:keepLines w:val="0"/>
              <w:widowControl/>
              <w:suppressLineNumbers w:val="0"/>
              <w:spacing w:before="0" w:beforeAutospacing="0" w:after="0" w:afterAutospacing="0"/>
              <w:ind w:left="0" w:right="0"/>
              <w:jc w:val="center"/>
              <w:rPr>
                <w:rFonts w:hint="eastAsia" w:ascii="仿宋" w:hAnsi="仿宋" w:eastAsia="仿宋" w:cs="仿宋"/>
                <w:b/>
                <w:color w:val="000000"/>
                <w:kern w:val="0"/>
                <w:sz w:val="20"/>
                <w:szCs w:val="24"/>
                <w:lang w:val="en-US" w:eastAsia="zh-CN" w:bidi="ar-SA"/>
              </w:rPr>
            </w:pPr>
            <w:r>
              <w:rPr>
                <w:rFonts w:hint="eastAsia" w:ascii="仿宋" w:hAnsi="仿宋" w:eastAsia="仿宋" w:cs="仿宋"/>
                <w:b/>
                <w:color w:val="000000"/>
                <w:kern w:val="0"/>
                <w:sz w:val="20"/>
              </w:rPr>
              <w:t>成果名称</w:t>
            </w:r>
          </w:p>
        </w:tc>
        <w:tc>
          <w:tcPr>
            <w:tcW w:w="1323" w:type="dxa"/>
            <w:tcBorders>
              <w:top w:val="single" w:color="auto" w:sz="4" w:space="0"/>
              <w:left w:val="nil"/>
              <w:bottom w:val="single" w:color="auto" w:sz="4" w:space="0"/>
              <w:right w:val="single" w:color="auto" w:sz="4" w:space="0"/>
            </w:tcBorders>
            <w:noWrap w:val="0"/>
            <w:vAlign w:val="center"/>
          </w:tcPr>
          <w:p w14:paraId="4498D921">
            <w:pPr>
              <w:keepNext w:val="0"/>
              <w:keepLines w:val="0"/>
              <w:suppressLineNumbers w:val="0"/>
              <w:spacing w:before="0" w:beforeAutospacing="0" w:after="0" w:afterAutospacing="0"/>
              <w:ind w:left="0" w:right="0"/>
              <w:jc w:val="center"/>
              <w:rPr>
                <w:rFonts w:hint="eastAsia" w:ascii="仿宋" w:hAnsi="仿宋" w:eastAsia="仿宋" w:cs="仿宋"/>
                <w:b/>
                <w:color w:val="000000"/>
                <w:kern w:val="0"/>
                <w:sz w:val="20"/>
              </w:rPr>
            </w:pPr>
            <w:r>
              <w:rPr>
                <w:rFonts w:hint="eastAsia" w:ascii="仿宋" w:hAnsi="仿宋" w:eastAsia="仿宋" w:cs="仿宋"/>
                <w:b/>
                <w:color w:val="000000"/>
                <w:kern w:val="0"/>
                <w:sz w:val="20"/>
              </w:rPr>
              <w:t>成果类型</w:t>
            </w:r>
          </w:p>
        </w:tc>
      </w:tr>
      <w:tr w14:paraId="33CD96CB">
        <w:tblPrEx>
          <w:tblCellMar>
            <w:top w:w="0" w:type="dxa"/>
            <w:left w:w="108" w:type="dxa"/>
            <w:bottom w:w="0" w:type="dxa"/>
            <w:right w:w="108" w:type="dxa"/>
          </w:tblCellMar>
        </w:tblPrEx>
        <w:trPr>
          <w:trHeight w:val="454" w:hRule="atLeast"/>
          <w:jc w:val="center"/>
        </w:trPr>
        <w:tc>
          <w:tcPr>
            <w:tcW w:w="637" w:type="dxa"/>
            <w:tcBorders>
              <w:top w:val="nil"/>
              <w:left w:val="single" w:color="auto" w:sz="4" w:space="0"/>
              <w:bottom w:val="single" w:color="auto" w:sz="4" w:space="0"/>
              <w:right w:val="single" w:color="auto" w:sz="4" w:space="0"/>
            </w:tcBorders>
            <w:noWrap w:val="0"/>
            <w:vAlign w:val="center"/>
          </w:tcPr>
          <w:p w14:paraId="5D6826A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554" w:type="dxa"/>
            <w:tcBorders>
              <w:top w:val="nil"/>
              <w:left w:val="nil"/>
              <w:bottom w:val="single" w:color="auto" w:sz="4" w:space="0"/>
              <w:right w:val="single" w:color="auto" w:sz="4" w:space="0"/>
            </w:tcBorders>
            <w:noWrap w:val="0"/>
            <w:vAlign w:val="center"/>
          </w:tcPr>
          <w:p w14:paraId="123F79E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贵州轮胎股份有限公司</w:t>
            </w:r>
          </w:p>
        </w:tc>
        <w:tc>
          <w:tcPr>
            <w:tcW w:w="2862" w:type="dxa"/>
            <w:tcBorders>
              <w:top w:val="nil"/>
              <w:left w:val="nil"/>
              <w:bottom w:val="single" w:color="auto" w:sz="4" w:space="0"/>
              <w:right w:val="single" w:color="auto" w:sz="4" w:space="0"/>
            </w:tcBorders>
            <w:noWrap w:val="0"/>
            <w:vAlign w:val="center"/>
          </w:tcPr>
          <w:p w14:paraId="7574779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工程胎QC小组</w:t>
            </w:r>
          </w:p>
        </w:tc>
        <w:tc>
          <w:tcPr>
            <w:tcW w:w="4325" w:type="dxa"/>
            <w:tcBorders>
              <w:top w:val="nil"/>
              <w:left w:val="nil"/>
              <w:bottom w:val="single" w:color="auto" w:sz="4" w:space="0"/>
              <w:right w:val="single" w:color="auto" w:sz="4" w:space="0"/>
            </w:tcBorders>
            <w:noWrap w:val="0"/>
            <w:vAlign w:val="center"/>
          </w:tcPr>
          <w:p w14:paraId="41B514A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提高18.00R25规格一次合格率</w:t>
            </w:r>
          </w:p>
        </w:tc>
        <w:tc>
          <w:tcPr>
            <w:tcW w:w="1323" w:type="dxa"/>
            <w:tcBorders>
              <w:top w:val="nil"/>
              <w:left w:val="nil"/>
              <w:bottom w:val="single" w:color="auto" w:sz="4" w:space="0"/>
              <w:right w:val="single" w:color="auto" w:sz="4" w:space="0"/>
            </w:tcBorders>
            <w:noWrap w:val="0"/>
            <w:vAlign w:val="center"/>
          </w:tcPr>
          <w:p w14:paraId="1E13C5E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5516415B">
        <w:tblPrEx>
          <w:tblCellMar>
            <w:top w:w="0" w:type="dxa"/>
            <w:left w:w="108" w:type="dxa"/>
            <w:bottom w:w="0" w:type="dxa"/>
            <w:right w:w="108" w:type="dxa"/>
          </w:tblCellMar>
        </w:tblPrEx>
        <w:trPr>
          <w:trHeight w:val="454" w:hRule="atLeast"/>
          <w:jc w:val="center"/>
        </w:trPr>
        <w:tc>
          <w:tcPr>
            <w:tcW w:w="637" w:type="dxa"/>
            <w:tcBorders>
              <w:top w:val="nil"/>
              <w:left w:val="single" w:color="auto" w:sz="4" w:space="0"/>
              <w:bottom w:val="single" w:color="auto" w:sz="4" w:space="0"/>
              <w:right w:val="single" w:color="auto" w:sz="4" w:space="0"/>
            </w:tcBorders>
            <w:noWrap w:val="0"/>
            <w:vAlign w:val="center"/>
          </w:tcPr>
          <w:p w14:paraId="64DB799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w:t>
            </w:r>
          </w:p>
        </w:tc>
        <w:tc>
          <w:tcPr>
            <w:tcW w:w="4554" w:type="dxa"/>
            <w:tcBorders>
              <w:top w:val="nil"/>
              <w:left w:val="nil"/>
              <w:bottom w:val="single" w:color="auto" w:sz="4" w:space="0"/>
              <w:right w:val="single" w:color="auto" w:sz="4" w:space="0"/>
            </w:tcBorders>
            <w:noWrap w:val="0"/>
            <w:vAlign w:val="center"/>
          </w:tcPr>
          <w:p w14:paraId="080FA67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国家管网集团联合管道有限责任公司西部分公司</w:t>
            </w:r>
          </w:p>
        </w:tc>
        <w:tc>
          <w:tcPr>
            <w:tcW w:w="2862" w:type="dxa"/>
            <w:tcBorders>
              <w:top w:val="nil"/>
              <w:left w:val="nil"/>
              <w:bottom w:val="single" w:color="auto" w:sz="4" w:space="0"/>
              <w:right w:val="single" w:color="auto" w:sz="4" w:space="0"/>
            </w:tcBorders>
            <w:noWrap w:val="0"/>
            <w:vAlign w:val="center"/>
          </w:tcPr>
          <w:p w14:paraId="56E62D1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西二三线果子沟战略安全管道隧道工程QC小组</w:t>
            </w:r>
          </w:p>
        </w:tc>
        <w:tc>
          <w:tcPr>
            <w:tcW w:w="4325" w:type="dxa"/>
            <w:tcBorders>
              <w:top w:val="nil"/>
              <w:left w:val="nil"/>
              <w:bottom w:val="single" w:color="auto" w:sz="4" w:space="0"/>
              <w:right w:val="single" w:color="auto" w:sz="4" w:space="0"/>
            </w:tcBorders>
            <w:noWrap w:val="0"/>
            <w:vAlign w:val="center"/>
          </w:tcPr>
          <w:p w14:paraId="0E583C6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降低TBM隧道六边形管片拼装破损率</w:t>
            </w:r>
          </w:p>
        </w:tc>
        <w:tc>
          <w:tcPr>
            <w:tcW w:w="1323" w:type="dxa"/>
            <w:tcBorders>
              <w:top w:val="nil"/>
              <w:left w:val="nil"/>
              <w:bottom w:val="single" w:color="auto" w:sz="4" w:space="0"/>
              <w:right w:val="single" w:color="auto" w:sz="4" w:space="0"/>
            </w:tcBorders>
            <w:noWrap w:val="0"/>
            <w:vAlign w:val="center"/>
          </w:tcPr>
          <w:p w14:paraId="6FBAC26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387E880D">
        <w:tblPrEx>
          <w:tblCellMar>
            <w:top w:w="0" w:type="dxa"/>
            <w:left w:w="108" w:type="dxa"/>
            <w:bottom w:w="0" w:type="dxa"/>
            <w:right w:w="108" w:type="dxa"/>
          </w:tblCellMar>
        </w:tblPrEx>
        <w:trPr>
          <w:trHeight w:val="454" w:hRule="atLeast"/>
          <w:jc w:val="center"/>
        </w:trPr>
        <w:tc>
          <w:tcPr>
            <w:tcW w:w="637" w:type="dxa"/>
            <w:tcBorders>
              <w:top w:val="nil"/>
              <w:left w:val="single" w:color="auto" w:sz="4" w:space="0"/>
              <w:bottom w:val="single" w:color="auto" w:sz="4" w:space="0"/>
              <w:right w:val="single" w:color="auto" w:sz="4" w:space="0"/>
            </w:tcBorders>
            <w:noWrap w:val="0"/>
            <w:vAlign w:val="center"/>
          </w:tcPr>
          <w:p w14:paraId="7D45C7B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w:t>
            </w:r>
          </w:p>
        </w:tc>
        <w:tc>
          <w:tcPr>
            <w:tcW w:w="4554" w:type="dxa"/>
            <w:tcBorders>
              <w:top w:val="nil"/>
              <w:left w:val="nil"/>
              <w:bottom w:val="single" w:color="auto" w:sz="4" w:space="0"/>
              <w:right w:val="single" w:color="auto" w:sz="4" w:space="0"/>
            </w:tcBorders>
            <w:noWrap w:val="0"/>
            <w:vAlign w:val="center"/>
          </w:tcPr>
          <w:p w14:paraId="2BC374C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国家能源集团宁夏煤业有限责任公司煤制油分公司</w:t>
            </w:r>
          </w:p>
        </w:tc>
        <w:tc>
          <w:tcPr>
            <w:tcW w:w="2862" w:type="dxa"/>
            <w:tcBorders>
              <w:top w:val="nil"/>
              <w:left w:val="nil"/>
              <w:bottom w:val="single" w:color="auto" w:sz="4" w:space="0"/>
              <w:right w:val="single" w:color="auto" w:sz="4" w:space="0"/>
            </w:tcBorders>
            <w:noWrap w:val="0"/>
            <w:vAlign w:val="center"/>
          </w:tcPr>
          <w:p w14:paraId="0768799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合成油厂油品加工一车间睿智QC小组</w:t>
            </w:r>
          </w:p>
        </w:tc>
        <w:tc>
          <w:tcPr>
            <w:tcW w:w="4325" w:type="dxa"/>
            <w:tcBorders>
              <w:top w:val="nil"/>
              <w:left w:val="nil"/>
              <w:bottom w:val="single" w:color="auto" w:sz="4" w:space="0"/>
              <w:right w:val="single" w:color="auto" w:sz="4" w:space="0"/>
            </w:tcBorders>
            <w:noWrap w:val="0"/>
            <w:vAlign w:val="center"/>
          </w:tcPr>
          <w:p w14:paraId="50F4736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解决加氢装置终端产品无法单独外采的问题</w:t>
            </w:r>
          </w:p>
        </w:tc>
        <w:tc>
          <w:tcPr>
            <w:tcW w:w="1323" w:type="dxa"/>
            <w:tcBorders>
              <w:top w:val="nil"/>
              <w:left w:val="nil"/>
              <w:bottom w:val="single" w:color="auto" w:sz="4" w:space="0"/>
              <w:right w:val="single" w:color="auto" w:sz="4" w:space="0"/>
            </w:tcBorders>
            <w:noWrap w:val="0"/>
            <w:vAlign w:val="center"/>
          </w:tcPr>
          <w:p w14:paraId="3468664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16BCD9A0">
        <w:tblPrEx>
          <w:tblCellMar>
            <w:top w:w="0" w:type="dxa"/>
            <w:left w:w="108" w:type="dxa"/>
            <w:bottom w:w="0" w:type="dxa"/>
            <w:right w:w="108" w:type="dxa"/>
          </w:tblCellMar>
        </w:tblPrEx>
        <w:trPr>
          <w:trHeight w:val="454" w:hRule="atLeast"/>
          <w:jc w:val="center"/>
        </w:trPr>
        <w:tc>
          <w:tcPr>
            <w:tcW w:w="637" w:type="dxa"/>
            <w:tcBorders>
              <w:top w:val="nil"/>
              <w:left w:val="single" w:color="auto" w:sz="4" w:space="0"/>
              <w:bottom w:val="single" w:color="auto" w:sz="4" w:space="0"/>
              <w:right w:val="single" w:color="auto" w:sz="4" w:space="0"/>
            </w:tcBorders>
            <w:noWrap w:val="0"/>
            <w:vAlign w:val="center"/>
          </w:tcPr>
          <w:p w14:paraId="5C30CBB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w:t>
            </w:r>
          </w:p>
        </w:tc>
        <w:tc>
          <w:tcPr>
            <w:tcW w:w="4554" w:type="dxa"/>
            <w:tcBorders>
              <w:top w:val="nil"/>
              <w:left w:val="nil"/>
              <w:bottom w:val="single" w:color="auto" w:sz="4" w:space="0"/>
              <w:right w:val="single" w:color="auto" w:sz="4" w:space="0"/>
            </w:tcBorders>
            <w:noWrap w:val="0"/>
            <w:vAlign w:val="center"/>
          </w:tcPr>
          <w:p w14:paraId="1A3DE49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海洋石油富岛有限公司</w:t>
            </w:r>
          </w:p>
        </w:tc>
        <w:tc>
          <w:tcPr>
            <w:tcW w:w="2862" w:type="dxa"/>
            <w:tcBorders>
              <w:top w:val="nil"/>
              <w:left w:val="nil"/>
              <w:bottom w:val="single" w:color="auto" w:sz="4" w:space="0"/>
              <w:right w:val="single" w:color="auto" w:sz="4" w:space="0"/>
            </w:tcBorders>
            <w:noWrap w:val="0"/>
            <w:vAlign w:val="center"/>
          </w:tcPr>
          <w:p w14:paraId="112B3E2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尿素游隼QC小组</w:t>
            </w:r>
          </w:p>
        </w:tc>
        <w:tc>
          <w:tcPr>
            <w:tcW w:w="4325" w:type="dxa"/>
            <w:tcBorders>
              <w:top w:val="nil"/>
              <w:left w:val="nil"/>
              <w:bottom w:val="single" w:color="auto" w:sz="4" w:space="0"/>
              <w:right w:val="single" w:color="auto" w:sz="4" w:space="0"/>
            </w:tcBorders>
            <w:noWrap w:val="0"/>
            <w:vAlign w:val="center"/>
          </w:tcPr>
          <w:p w14:paraId="1D29E69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提高造粒系统斗提机电流指标合格率</w:t>
            </w:r>
          </w:p>
        </w:tc>
        <w:tc>
          <w:tcPr>
            <w:tcW w:w="1323" w:type="dxa"/>
            <w:tcBorders>
              <w:top w:val="nil"/>
              <w:left w:val="nil"/>
              <w:bottom w:val="single" w:color="auto" w:sz="4" w:space="0"/>
              <w:right w:val="single" w:color="auto" w:sz="4" w:space="0"/>
            </w:tcBorders>
            <w:noWrap w:val="0"/>
            <w:vAlign w:val="center"/>
          </w:tcPr>
          <w:p w14:paraId="046C0FD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51F3D2F9">
        <w:tblPrEx>
          <w:tblCellMar>
            <w:top w:w="0" w:type="dxa"/>
            <w:left w:w="108" w:type="dxa"/>
            <w:bottom w:w="0" w:type="dxa"/>
            <w:right w:w="108" w:type="dxa"/>
          </w:tblCellMar>
        </w:tblPrEx>
        <w:trPr>
          <w:trHeight w:val="454" w:hRule="atLeast"/>
          <w:jc w:val="center"/>
        </w:trPr>
        <w:tc>
          <w:tcPr>
            <w:tcW w:w="637" w:type="dxa"/>
            <w:tcBorders>
              <w:top w:val="nil"/>
              <w:left w:val="single" w:color="auto" w:sz="4" w:space="0"/>
              <w:bottom w:val="single" w:color="auto" w:sz="4" w:space="0"/>
              <w:right w:val="single" w:color="auto" w:sz="4" w:space="0"/>
            </w:tcBorders>
            <w:noWrap w:val="0"/>
            <w:vAlign w:val="center"/>
          </w:tcPr>
          <w:p w14:paraId="5B101F6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5</w:t>
            </w:r>
          </w:p>
        </w:tc>
        <w:tc>
          <w:tcPr>
            <w:tcW w:w="4554" w:type="dxa"/>
            <w:tcBorders>
              <w:top w:val="nil"/>
              <w:left w:val="nil"/>
              <w:bottom w:val="single" w:color="auto" w:sz="4" w:space="0"/>
              <w:right w:val="single" w:color="auto" w:sz="4" w:space="0"/>
            </w:tcBorders>
            <w:noWrap w:val="0"/>
            <w:vAlign w:val="center"/>
          </w:tcPr>
          <w:p w14:paraId="65508FF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海洋石油工程股份有限公司</w:t>
            </w:r>
          </w:p>
        </w:tc>
        <w:tc>
          <w:tcPr>
            <w:tcW w:w="2862" w:type="dxa"/>
            <w:tcBorders>
              <w:top w:val="nil"/>
              <w:left w:val="nil"/>
              <w:bottom w:val="single" w:color="auto" w:sz="4" w:space="0"/>
              <w:right w:val="single" w:color="auto" w:sz="4" w:space="0"/>
            </w:tcBorders>
            <w:noWrap w:val="0"/>
            <w:vAlign w:val="center"/>
          </w:tcPr>
          <w:p w14:paraId="5D1833B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绿色施工QC小组</w:t>
            </w:r>
          </w:p>
        </w:tc>
        <w:tc>
          <w:tcPr>
            <w:tcW w:w="4325" w:type="dxa"/>
            <w:tcBorders>
              <w:top w:val="nil"/>
              <w:left w:val="nil"/>
              <w:bottom w:val="single" w:color="auto" w:sz="4" w:space="0"/>
              <w:right w:val="single" w:color="auto" w:sz="4" w:space="0"/>
            </w:tcBorders>
            <w:noWrap w:val="0"/>
            <w:vAlign w:val="center"/>
          </w:tcPr>
          <w:p w14:paraId="21BE7ED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海洋工程免焊接甲板片调节装置研制</w:t>
            </w:r>
          </w:p>
        </w:tc>
        <w:tc>
          <w:tcPr>
            <w:tcW w:w="1323" w:type="dxa"/>
            <w:tcBorders>
              <w:top w:val="nil"/>
              <w:left w:val="nil"/>
              <w:bottom w:val="single" w:color="auto" w:sz="4" w:space="0"/>
              <w:right w:val="single" w:color="auto" w:sz="4" w:space="0"/>
            </w:tcBorders>
            <w:noWrap w:val="0"/>
            <w:vAlign w:val="center"/>
          </w:tcPr>
          <w:p w14:paraId="22CA428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创新型</w:t>
            </w:r>
          </w:p>
        </w:tc>
      </w:tr>
      <w:tr w14:paraId="6DD8B8FF">
        <w:tblPrEx>
          <w:tblCellMar>
            <w:top w:w="0" w:type="dxa"/>
            <w:left w:w="108" w:type="dxa"/>
            <w:bottom w:w="0" w:type="dxa"/>
            <w:right w:w="108" w:type="dxa"/>
          </w:tblCellMar>
        </w:tblPrEx>
        <w:trPr>
          <w:trHeight w:val="454" w:hRule="atLeast"/>
          <w:jc w:val="center"/>
        </w:trPr>
        <w:tc>
          <w:tcPr>
            <w:tcW w:w="637" w:type="dxa"/>
            <w:tcBorders>
              <w:top w:val="nil"/>
              <w:left w:val="single" w:color="auto" w:sz="4" w:space="0"/>
              <w:bottom w:val="single" w:color="auto" w:sz="4" w:space="0"/>
              <w:right w:val="single" w:color="auto" w:sz="4" w:space="0"/>
            </w:tcBorders>
            <w:noWrap w:val="0"/>
            <w:vAlign w:val="center"/>
          </w:tcPr>
          <w:p w14:paraId="4C9297C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6</w:t>
            </w:r>
          </w:p>
        </w:tc>
        <w:tc>
          <w:tcPr>
            <w:tcW w:w="4554" w:type="dxa"/>
            <w:tcBorders>
              <w:top w:val="nil"/>
              <w:left w:val="nil"/>
              <w:bottom w:val="single" w:color="auto" w:sz="4" w:space="0"/>
              <w:right w:val="single" w:color="auto" w:sz="4" w:space="0"/>
            </w:tcBorders>
            <w:noWrap w:val="0"/>
            <w:vAlign w:val="center"/>
          </w:tcPr>
          <w:p w14:paraId="51530CD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海洋石油工程股份有限公司</w:t>
            </w:r>
          </w:p>
        </w:tc>
        <w:tc>
          <w:tcPr>
            <w:tcW w:w="2862" w:type="dxa"/>
            <w:tcBorders>
              <w:top w:val="nil"/>
              <w:left w:val="nil"/>
              <w:bottom w:val="single" w:color="auto" w:sz="4" w:space="0"/>
              <w:right w:val="single" w:color="auto" w:sz="4" w:space="0"/>
            </w:tcBorders>
            <w:noWrap w:val="0"/>
            <w:vAlign w:val="center"/>
          </w:tcPr>
          <w:p w14:paraId="25EB5B2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数字先锋QC小组</w:t>
            </w:r>
          </w:p>
        </w:tc>
        <w:tc>
          <w:tcPr>
            <w:tcW w:w="4325" w:type="dxa"/>
            <w:tcBorders>
              <w:top w:val="nil"/>
              <w:left w:val="nil"/>
              <w:bottom w:val="single" w:color="auto" w:sz="4" w:space="0"/>
              <w:right w:val="single" w:color="auto" w:sz="4" w:space="0"/>
            </w:tcBorders>
            <w:noWrap w:val="0"/>
            <w:vAlign w:val="center"/>
          </w:tcPr>
          <w:p w14:paraId="7B2C138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研发基于现场疑问单的施工变更线上管理工具</w:t>
            </w:r>
          </w:p>
        </w:tc>
        <w:tc>
          <w:tcPr>
            <w:tcW w:w="1323" w:type="dxa"/>
            <w:tcBorders>
              <w:top w:val="nil"/>
              <w:left w:val="nil"/>
              <w:bottom w:val="single" w:color="auto" w:sz="4" w:space="0"/>
              <w:right w:val="single" w:color="auto" w:sz="4" w:space="0"/>
            </w:tcBorders>
            <w:noWrap w:val="0"/>
            <w:vAlign w:val="center"/>
          </w:tcPr>
          <w:p w14:paraId="3D6C9F6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创新型</w:t>
            </w:r>
          </w:p>
        </w:tc>
      </w:tr>
      <w:tr w14:paraId="3A94646E">
        <w:tblPrEx>
          <w:tblCellMar>
            <w:top w:w="0" w:type="dxa"/>
            <w:left w:w="108" w:type="dxa"/>
            <w:bottom w:w="0" w:type="dxa"/>
            <w:right w:w="108" w:type="dxa"/>
          </w:tblCellMar>
        </w:tblPrEx>
        <w:trPr>
          <w:trHeight w:val="454" w:hRule="atLeast"/>
          <w:jc w:val="center"/>
        </w:trPr>
        <w:tc>
          <w:tcPr>
            <w:tcW w:w="637" w:type="dxa"/>
            <w:tcBorders>
              <w:top w:val="nil"/>
              <w:left w:val="single" w:color="auto" w:sz="4" w:space="0"/>
              <w:bottom w:val="single" w:color="auto" w:sz="4" w:space="0"/>
              <w:right w:val="single" w:color="auto" w:sz="4" w:space="0"/>
            </w:tcBorders>
            <w:noWrap w:val="0"/>
            <w:vAlign w:val="center"/>
          </w:tcPr>
          <w:p w14:paraId="1B72532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7</w:t>
            </w:r>
          </w:p>
        </w:tc>
        <w:tc>
          <w:tcPr>
            <w:tcW w:w="4554" w:type="dxa"/>
            <w:tcBorders>
              <w:top w:val="nil"/>
              <w:left w:val="nil"/>
              <w:bottom w:val="single" w:color="auto" w:sz="4" w:space="0"/>
              <w:right w:val="single" w:color="auto" w:sz="4" w:space="0"/>
            </w:tcBorders>
            <w:noWrap w:val="0"/>
            <w:vAlign w:val="center"/>
          </w:tcPr>
          <w:p w14:paraId="3AC3BA4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河南心连心化学工业集团股份有限公司</w:t>
            </w:r>
          </w:p>
        </w:tc>
        <w:tc>
          <w:tcPr>
            <w:tcW w:w="2862" w:type="dxa"/>
            <w:tcBorders>
              <w:top w:val="nil"/>
              <w:left w:val="nil"/>
              <w:bottom w:val="single" w:color="auto" w:sz="4" w:space="0"/>
              <w:right w:val="single" w:color="auto" w:sz="4" w:space="0"/>
            </w:tcBorders>
            <w:noWrap w:val="0"/>
            <w:vAlign w:val="center"/>
          </w:tcPr>
          <w:p w14:paraId="63866CC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奋进QC小组</w:t>
            </w:r>
          </w:p>
        </w:tc>
        <w:tc>
          <w:tcPr>
            <w:tcW w:w="4325" w:type="dxa"/>
            <w:tcBorders>
              <w:top w:val="nil"/>
              <w:left w:val="nil"/>
              <w:bottom w:val="single" w:color="auto" w:sz="4" w:space="0"/>
              <w:right w:val="single" w:color="auto" w:sz="4" w:space="0"/>
            </w:tcBorders>
            <w:noWrap w:val="0"/>
            <w:vAlign w:val="center"/>
          </w:tcPr>
          <w:p w14:paraId="4AD8DC5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降低肥料产品结块率</w:t>
            </w:r>
          </w:p>
        </w:tc>
        <w:tc>
          <w:tcPr>
            <w:tcW w:w="1323" w:type="dxa"/>
            <w:tcBorders>
              <w:top w:val="nil"/>
              <w:left w:val="nil"/>
              <w:bottom w:val="single" w:color="auto" w:sz="4" w:space="0"/>
              <w:right w:val="single" w:color="auto" w:sz="4" w:space="0"/>
            </w:tcBorders>
            <w:noWrap w:val="0"/>
            <w:vAlign w:val="center"/>
          </w:tcPr>
          <w:p w14:paraId="3CE0303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7FDF8D82">
        <w:tblPrEx>
          <w:tblCellMar>
            <w:top w:w="0" w:type="dxa"/>
            <w:left w:w="108" w:type="dxa"/>
            <w:bottom w:w="0" w:type="dxa"/>
            <w:right w:w="108" w:type="dxa"/>
          </w:tblCellMar>
        </w:tblPrEx>
        <w:trPr>
          <w:trHeight w:val="454" w:hRule="atLeast"/>
          <w:jc w:val="center"/>
        </w:trPr>
        <w:tc>
          <w:tcPr>
            <w:tcW w:w="637" w:type="dxa"/>
            <w:tcBorders>
              <w:top w:val="nil"/>
              <w:left w:val="single" w:color="auto" w:sz="4" w:space="0"/>
              <w:bottom w:val="single" w:color="auto" w:sz="4" w:space="0"/>
              <w:right w:val="single" w:color="auto" w:sz="4" w:space="0"/>
            </w:tcBorders>
            <w:shd w:val="clear" w:color="auto" w:fill="auto"/>
            <w:noWrap w:val="0"/>
            <w:vAlign w:val="center"/>
          </w:tcPr>
          <w:p w14:paraId="4DF8D64F">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8</w:t>
            </w:r>
          </w:p>
        </w:tc>
        <w:tc>
          <w:tcPr>
            <w:tcW w:w="4554" w:type="dxa"/>
            <w:tcBorders>
              <w:top w:val="nil"/>
              <w:left w:val="nil"/>
              <w:bottom w:val="single" w:color="auto" w:sz="4" w:space="0"/>
              <w:right w:val="single" w:color="auto" w:sz="4" w:space="0"/>
            </w:tcBorders>
            <w:shd w:val="clear" w:color="auto" w:fill="auto"/>
            <w:noWrap w:val="0"/>
            <w:vAlign w:val="center"/>
          </w:tcPr>
          <w:p w14:paraId="6F70306E">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河南心连心化学工业集团股份有限公司</w:t>
            </w:r>
          </w:p>
        </w:tc>
        <w:tc>
          <w:tcPr>
            <w:tcW w:w="2862" w:type="dxa"/>
            <w:tcBorders>
              <w:top w:val="nil"/>
              <w:left w:val="nil"/>
              <w:bottom w:val="single" w:color="auto" w:sz="4" w:space="0"/>
              <w:right w:val="single" w:color="auto" w:sz="4" w:space="0"/>
            </w:tcBorders>
            <w:shd w:val="clear" w:color="auto" w:fill="auto"/>
            <w:noWrap w:val="0"/>
            <w:vAlign w:val="center"/>
          </w:tcPr>
          <w:p w14:paraId="71D93112">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奋勇争先QC小组</w:t>
            </w:r>
          </w:p>
        </w:tc>
        <w:tc>
          <w:tcPr>
            <w:tcW w:w="4325" w:type="dxa"/>
            <w:tcBorders>
              <w:top w:val="nil"/>
              <w:left w:val="nil"/>
              <w:bottom w:val="single" w:color="auto" w:sz="4" w:space="0"/>
              <w:right w:val="single" w:color="auto" w:sz="4" w:space="0"/>
            </w:tcBorders>
            <w:shd w:val="clear" w:color="auto" w:fill="auto"/>
            <w:noWrap w:val="0"/>
            <w:vAlign w:val="center"/>
          </w:tcPr>
          <w:p w14:paraId="495A0E9D">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延长大颗粒装置连续运行时长</w:t>
            </w:r>
          </w:p>
        </w:tc>
        <w:tc>
          <w:tcPr>
            <w:tcW w:w="1323" w:type="dxa"/>
            <w:tcBorders>
              <w:top w:val="nil"/>
              <w:left w:val="nil"/>
              <w:bottom w:val="single" w:color="auto" w:sz="4" w:space="0"/>
              <w:right w:val="single" w:color="auto" w:sz="4" w:space="0"/>
            </w:tcBorders>
            <w:shd w:val="clear" w:color="auto" w:fill="auto"/>
            <w:noWrap w:val="0"/>
            <w:vAlign w:val="center"/>
          </w:tcPr>
          <w:p w14:paraId="5A883834">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1C0BD205">
        <w:tblPrEx>
          <w:tblCellMar>
            <w:top w:w="0" w:type="dxa"/>
            <w:left w:w="108" w:type="dxa"/>
            <w:bottom w:w="0" w:type="dxa"/>
            <w:right w:w="108" w:type="dxa"/>
          </w:tblCellMar>
        </w:tblPrEx>
        <w:trPr>
          <w:trHeight w:val="454" w:hRule="atLeast"/>
          <w:jc w:val="center"/>
        </w:trPr>
        <w:tc>
          <w:tcPr>
            <w:tcW w:w="637" w:type="dxa"/>
            <w:tcBorders>
              <w:top w:val="nil"/>
              <w:left w:val="single" w:color="auto" w:sz="4" w:space="0"/>
              <w:bottom w:val="single" w:color="auto" w:sz="4" w:space="0"/>
              <w:right w:val="single" w:color="auto" w:sz="4" w:space="0"/>
            </w:tcBorders>
            <w:noWrap w:val="0"/>
            <w:vAlign w:val="center"/>
          </w:tcPr>
          <w:p w14:paraId="62FB68A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9</w:t>
            </w:r>
          </w:p>
        </w:tc>
        <w:tc>
          <w:tcPr>
            <w:tcW w:w="4554" w:type="dxa"/>
            <w:tcBorders>
              <w:top w:val="nil"/>
              <w:left w:val="nil"/>
              <w:bottom w:val="single" w:color="auto" w:sz="4" w:space="0"/>
              <w:right w:val="single" w:color="auto" w:sz="4" w:space="0"/>
            </w:tcBorders>
            <w:noWrap w:val="0"/>
            <w:vAlign w:val="center"/>
          </w:tcPr>
          <w:p w14:paraId="4DD2300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辽河油田公司曙光采油厂</w:t>
            </w:r>
          </w:p>
        </w:tc>
        <w:tc>
          <w:tcPr>
            <w:tcW w:w="2862" w:type="dxa"/>
            <w:tcBorders>
              <w:top w:val="nil"/>
              <w:left w:val="nil"/>
              <w:bottom w:val="single" w:color="auto" w:sz="4" w:space="0"/>
              <w:right w:val="single" w:color="auto" w:sz="4" w:space="0"/>
            </w:tcBorders>
            <w:noWrap w:val="0"/>
            <w:vAlign w:val="center"/>
          </w:tcPr>
          <w:p w14:paraId="5AA5F7F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技术攻关QC小组</w:t>
            </w:r>
          </w:p>
        </w:tc>
        <w:tc>
          <w:tcPr>
            <w:tcW w:w="4325" w:type="dxa"/>
            <w:tcBorders>
              <w:top w:val="nil"/>
              <w:left w:val="nil"/>
              <w:bottom w:val="single" w:color="auto" w:sz="4" w:space="0"/>
              <w:right w:val="single" w:color="auto" w:sz="4" w:space="0"/>
            </w:tcBorders>
            <w:noWrap w:val="0"/>
            <w:vAlign w:val="center"/>
          </w:tcPr>
          <w:p w14:paraId="6D6214F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捞油车钢丝绳自动盘绳器的研制</w:t>
            </w:r>
          </w:p>
        </w:tc>
        <w:tc>
          <w:tcPr>
            <w:tcW w:w="1323" w:type="dxa"/>
            <w:tcBorders>
              <w:top w:val="nil"/>
              <w:left w:val="nil"/>
              <w:bottom w:val="single" w:color="auto" w:sz="4" w:space="0"/>
              <w:right w:val="single" w:color="auto" w:sz="4" w:space="0"/>
            </w:tcBorders>
            <w:noWrap w:val="0"/>
            <w:vAlign w:val="center"/>
          </w:tcPr>
          <w:p w14:paraId="10B4D8C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创新型</w:t>
            </w:r>
          </w:p>
        </w:tc>
      </w:tr>
      <w:tr w14:paraId="724FB3A4">
        <w:tblPrEx>
          <w:tblCellMar>
            <w:top w:w="0" w:type="dxa"/>
            <w:left w:w="108" w:type="dxa"/>
            <w:bottom w:w="0" w:type="dxa"/>
            <w:right w:w="108" w:type="dxa"/>
          </w:tblCellMar>
        </w:tblPrEx>
        <w:trPr>
          <w:trHeight w:val="454" w:hRule="atLeast"/>
          <w:jc w:val="center"/>
        </w:trPr>
        <w:tc>
          <w:tcPr>
            <w:tcW w:w="637" w:type="dxa"/>
            <w:tcBorders>
              <w:top w:val="nil"/>
              <w:left w:val="single" w:color="auto" w:sz="4" w:space="0"/>
              <w:bottom w:val="single" w:color="auto" w:sz="4" w:space="0"/>
              <w:right w:val="single" w:color="auto" w:sz="4" w:space="0"/>
            </w:tcBorders>
            <w:noWrap w:val="0"/>
            <w:vAlign w:val="center"/>
          </w:tcPr>
          <w:p w14:paraId="006DCA5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10</w:t>
            </w:r>
          </w:p>
        </w:tc>
        <w:tc>
          <w:tcPr>
            <w:tcW w:w="4554" w:type="dxa"/>
            <w:tcBorders>
              <w:top w:val="nil"/>
              <w:left w:val="nil"/>
              <w:bottom w:val="single" w:color="auto" w:sz="4" w:space="0"/>
              <w:right w:val="single" w:color="auto" w:sz="4" w:space="0"/>
            </w:tcBorders>
            <w:noWrap w:val="0"/>
            <w:vAlign w:val="center"/>
          </w:tcPr>
          <w:p w14:paraId="7084DD9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山东滨华新材料有限公司</w:t>
            </w:r>
          </w:p>
        </w:tc>
        <w:tc>
          <w:tcPr>
            <w:tcW w:w="2862" w:type="dxa"/>
            <w:tcBorders>
              <w:top w:val="nil"/>
              <w:left w:val="nil"/>
              <w:bottom w:val="single" w:color="auto" w:sz="4" w:space="0"/>
              <w:right w:val="single" w:color="auto" w:sz="4" w:space="0"/>
            </w:tcBorders>
            <w:noWrap w:val="0"/>
            <w:vAlign w:val="center"/>
          </w:tcPr>
          <w:p w14:paraId="1BAB839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“精益检测攻坚”QC小组</w:t>
            </w:r>
          </w:p>
        </w:tc>
        <w:tc>
          <w:tcPr>
            <w:tcW w:w="4325" w:type="dxa"/>
            <w:tcBorders>
              <w:top w:val="nil"/>
              <w:left w:val="nil"/>
              <w:bottom w:val="single" w:color="auto" w:sz="4" w:space="0"/>
              <w:right w:val="single" w:color="auto" w:sz="4" w:space="0"/>
            </w:tcBorders>
            <w:noWrap w:val="0"/>
            <w:vAlign w:val="center"/>
          </w:tcPr>
          <w:p w14:paraId="447B462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研发一种钢瓶与气袋进样切换装置</w:t>
            </w:r>
          </w:p>
        </w:tc>
        <w:tc>
          <w:tcPr>
            <w:tcW w:w="1323" w:type="dxa"/>
            <w:tcBorders>
              <w:top w:val="nil"/>
              <w:left w:val="nil"/>
              <w:bottom w:val="single" w:color="auto" w:sz="4" w:space="0"/>
              <w:right w:val="single" w:color="auto" w:sz="4" w:space="0"/>
            </w:tcBorders>
            <w:noWrap w:val="0"/>
            <w:vAlign w:val="center"/>
          </w:tcPr>
          <w:p w14:paraId="44EE59D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创新型</w:t>
            </w:r>
          </w:p>
        </w:tc>
      </w:tr>
      <w:tr w14:paraId="744774C9">
        <w:tblPrEx>
          <w:tblCellMar>
            <w:top w:w="0" w:type="dxa"/>
            <w:left w:w="108" w:type="dxa"/>
            <w:bottom w:w="0" w:type="dxa"/>
            <w:right w:w="108" w:type="dxa"/>
          </w:tblCellMar>
        </w:tblPrEx>
        <w:trPr>
          <w:trHeight w:val="454" w:hRule="atLeast"/>
          <w:jc w:val="center"/>
        </w:trPr>
        <w:tc>
          <w:tcPr>
            <w:tcW w:w="637" w:type="dxa"/>
            <w:tcBorders>
              <w:top w:val="nil"/>
              <w:left w:val="single" w:color="auto" w:sz="4" w:space="0"/>
              <w:bottom w:val="single" w:color="auto" w:sz="4" w:space="0"/>
              <w:right w:val="single" w:color="auto" w:sz="4" w:space="0"/>
            </w:tcBorders>
            <w:noWrap w:val="0"/>
            <w:vAlign w:val="center"/>
          </w:tcPr>
          <w:p w14:paraId="03A300B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11</w:t>
            </w:r>
          </w:p>
        </w:tc>
        <w:tc>
          <w:tcPr>
            <w:tcW w:w="4554" w:type="dxa"/>
            <w:tcBorders>
              <w:top w:val="nil"/>
              <w:left w:val="nil"/>
              <w:bottom w:val="single" w:color="auto" w:sz="4" w:space="0"/>
              <w:right w:val="single" w:color="auto" w:sz="4" w:space="0"/>
            </w:tcBorders>
            <w:noWrap w:val="0"/>
            <w:vAlign w:val="center"/>
          </w:tcPr>
          <w:p w14:paraId="77AB6FB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陕西神木化学工业有限公司</w:t>
            </w:r>
          </w:p>
        </w:tc>
        <w:tc>
          <w:tcPr>
            <w:tcW w:w="2862" w:type="dxa"/>
            <w:tcBorders>
              <w:top w:val="nil"/>
              <w:left w:val="nil"/>
              <w:bottom w:val="single" w:color="auto" w:sz="4" w:space="0"/>
              <w:right w:val="single" w:color="auto" w:sz="4" w:space="0"/>
            </w:tcBorders>
            <w:noWrap w:val="0"/>
            <w:vAlign w:val="center"/>
          </w:tcPr>
          <w:p w14:paraId="2AC58C4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创新先锋QC小组</w:t>
            </w:r>
          </w:p>
        </w:tc>
        <w:tc>
          <w:tcPr>
            <w:tcW w:w="4325" w:type="dxa"/>
            <w:tcBorders>
              <w:top w:val="nil"/>
              <w:left w:val="nil"/>
              <w:bottom w:val="single" w:color="auto" w:sz="4" w:space="0"/>
              <w:right w:val="single" w:color="auto" w:sz="4" w:space="0"/>
            </w:tcBorders>
            <w:noWrap w:val="0"/>
            <w:vAlign w:val="center"/>
          </w:tcPr>
          <w:p w14:paraId="3F2E43B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一种化工装置区报警器自动校验控制系统的研制</w:t>
            </w:r>
          </w:p>
        </w:tc>
        <w:tc>
          <w:tcPr>
            <w:tcW w:w="1323" w:type="dxa"/>
            <w:tcBorders>
              <w:top w:val="nil"/>
              <w:left w:val="nil"/>
              <w:bottom w:val="single" w:color="auto" w:sz="4" w:space="0"/>
              <w:right w:val="single" w:color="auto" w:sz="4" w:space="0"/>
            </w:tcBorders>
            <w:noWrap w:val="0"/>
            <w:vAlign w:val="center"/>
          </w:tcPr>
          <w:p w14:paraId="121D2E3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创新型</w:t>
            </w:r>
          </w:p>
        </w:tc>
      </w:tr>
      <w:tr w14:paraId="54B76A26">
        <w:tblPrEx>
          <w:tblCellMar>
            <w:top w:w="0" w:type="dxa"/>
            <w:left w:w="108" w:type="dxa"/>
            <w:bottom w:w="0" w:type="dxa"/>
            <w:right w:w="108" w:type="dxa"/>
          </w:tblCellMar>
        </w:tblPrEx>
        <w:trPr>
          <w:trHeight w:val="454" w:hRule="atLeast"/>
          <w:jc w:val="center"/>
        </w:trPr>
        <w:tc>
          <w:tcPr>
            <w:tcW w:w="637" w:type="dxa"/>
            <w:tcBorders>
              <w:top w:val="nil"/>
              <w:left w:val="single" w:color="auto" w:sz="4" w:space="0"/>
              <w:bottom w:val="single" w:color="auto" w:sz="4" w:space="0"/>
              <w:right w:val="single" w:color="auto" w:sz="4" w:space="0"/>
            </w:tcBorders>
            <w:noWrap w:val="0"/>
            <w:vAlign w:val="center"/>
          </w:tcPr>
          <w:p w14:paraId="02398A6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12</w:t>
            </w:r>
          </w:p>
        </w:tc>
        <w:tc>
          <w:tcPr>
            <w:tcW w:w="4554" w:type="dxa"/>
            <w:tcBorders>
              <w:top w:val="nil"/>
              <w:left w:val="nil"/>
              <w:bottom w:val="single" w:color="auto" w:sz="4" w:space="0"/>
              <w:right w:val="single" w:color="auto" w:sz="4" w:space="0"/>
            </w:tcBorders>
            <w:noWrap w:val="0"/>
            <w:vAlign w:val="center"/>
          </w:tcPr>
          <w:p w14:paraId="08C58B5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陕西延长石油（集团）有限责任公司延安炼油厂</w:t>
            </w:r>
          </w:p>
        </w:tc>
        <w:tc>
          <w:tcPr>
            <w:tcW w:w="2862" w:type="dxa"/>
            <w:tcBorders>
              <w:top w:val="nil"/>
              <w:left w:val="nil"/>
              <w:bottom w:val="single" w:color="auto" w:sz="4" w:space="0"/>
              <w:right w:val="single" w:color="auto" w:sz="4" w:space="0"/>
            </w:tcBorders>
            <w:noWrap w:val="0"/>
            <w:vAlign w:val="center"/>
          </w:tcPr>
          <w:p w14:paraId="6EFB391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探索者QC小组</w:t>
            </w:r>
          </w:p>
        </w:tc>
        <w:tc>
          <w:tcPr>
            <w:tcW w:w="4325" w:type="dxa"/>
            <w:tcBorders>
              <w:top w:val="nil"/>
              <w:left w:val="nil"/>
              <w:bottom w:val="single" w:color="auto" w:sz="4" w:space="0"/>
              <w:right w:val="single" w:color="auto" w:sz="4" w:space="0"/>
            </w:tcBorders>
            <w:noWrap w:val="0"/>
            <w:vAlign w:val="center"/>
          </w:tcPr>
          <w:p w14:paraId="43F8FF8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降低色谱月度故障频次</w:t>
            </w:r>
          </w:p>
        </w:tc>
        <w:tc>
          <w:tcPr>
            <w:tcW w:w="1323" w:type="dxa"/>
            <w:tcBorders>
              <w:top w:val="nil"/>
              <w:left w:val="nil"/>
              <w:bottom w:val="single" w:color="auto" w:sz="4" w:space="0"/>
              <w:right w:val="single" w:color="auto" w:sz="4" w:space="0"/>
            </w:tcBorders>
            <w:noWrap w:val="0"/>
            <w:vAlign w:val="center"/>
          </w:tcPr>
          <w:p w14:paraId="59F5D09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292AF777">
        <w:tblPrEx>
          <w:tblCellMar>
            <w:top w:w="0" w:type="dxa"/>
            <w:left w:w="108" w:type="dxa"/>
            <w:bottom w:w="0" w:type="dxa"/>
            <w:right w:w="108" w:type="dxa"/>
          </w:tblCellMar>
        </w:tblPrEx>
        <w:trPr>
          <w:trHeight w:val="454" w:hRule="atLeast"/>
          <w:jc w:val="center"/>
        </w:trPr>
        <w:tc>
          <w:tcPr>
            <w:tcW w:w="637" w:type="dxa"/>
            <w:tcBorders>
              <w:top w:val="nil"/>
              <w:left w:val="single" w:color="auto" w:sz="4" w:space="0"/>
              <w:bottom w:val="single" w:color="auto" w:sz="4" w:space="0"/>
              <w:right w:val="single" w:color="auto" w:sz="4" w:space="0"/>
            </w:tcBorders>
            <w:noWrap w:val="0"/>
            <w:vAlign w:val="center"/>
          </w:tcPr>
          <w:p w14:paraId="3A917CA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13</w:t>
            </w:r>
          </w:p>
        </w:tc>
        <w:tc>
          <w:tcPr>
            <w:tcW w:w="4554" w:type="dxa"/>
            <w:tcBorders>
              <w:top w:val="nil"/>
              <w:left w:val="nil"/>
              <w:bottom w:val="single" w:color="auto" w:sz="4" w:space="0"/>
              <w:right w:val="single" w:color="auto" w:sz="4" w:space="0"/>
            </w:tcBorders>
            <w:noWrap w:val="0"/>
            <w:vAlign w:val="center"/>
          </w:tcPr>
          <w:p w14:paraId="171A3E5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陕西延长中煤榆林能源化工股份有限公司</w:t>
            </w:r>
          </w:p>
        </w:tc>
        <w:tc>
          <w:tcPr>
            <w:tcW w:w="2862" w:type="dxa"/>
            <w:tcBorders>
              <w:top w:val="nil"/>
              <w:left w:val="nil"/>
              <w:bottom w:val="single" w:color="auto" w:sz="4" w:space="0"/>
              <w:right w:val="single" w:color="auto" w:sz="4" w:space="0"/>
            </w:tcBorders>
            <w:noWrap w:val="0"/>
            <w:vAlign w:val="center"/>
          </w:tcPr>
          <w:p w14:paraId="6571E8C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稳电先锋QC小组</w:t>
            </w:r>
          </w:p>
        </w:tc>
        <w:tc>
          <w:tcPr>
            <w:tcW w:w="4325" w:type="dxa"/>
            <w:tcBorders>
              <w:top w:val="nil"/>
              <w:left w:val="nil"/>
              <w:bottom w:val="single" w:color="auto" w:sz="4" w:space="0"/>
              <w:right w:val="single" w:color="auto" w:sz="4" w:space="0"/>
            </w:tcBorders>
            <w:noWrap w:val="0"/>
            <w:vAlign w:val="center"/>
          </w:tcPr>
          <w:p w14:paraId="4FC92AC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降低智能运维系统巡检误报率</w:t>
            </w:r>
          </w:p>
        </w:tc>
        <w:tc>
          <w:tcPr>
            <w:tcW w:w="1323" w:type="dxa"/>
            <w:tcBorders>
              <w:top w:val="nil"/>
              <w:left w:val="nil"/>
              <w:bottom w:val="single" w:color="auto" w:sz="4" w:space="0"/>
              <w:right w:val="single" w:color="auto" w:sz="4" w:space="0"/>
            </w:tcBorders>
            <w:noWrap w:val="0"/>
            <w:vAlign w:val="center"/>
          </w:tcPr>
          <w:p w14:paraId="4A7FF3E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38506C50">
        <w:tblPrEx>
          <w:tblCellMar>
            <w:top w:w="0" w:type="dxa"/>
            <w:left w:w="108" w:type="dxa"/>
            <w:bottom w:w="0" w:type="dxa"/>
            <w:right w:w="108" w:type="dxa"/>
          </w:tblCellMar>
        </w:tblPrEx>
        <w:trPr>
          <w:trHeight w:val="454" w:hRule="atLeast"/>
          <w:jc w:val="center"/>
        </w:trPr>
        <w:tc>
          <w:tcPr>
            <w:tcW w:w="637" w:type="dxa"/>
            <w:tcBorders>
              <w:top w:val="nil"/>
              <w:left w:val="single" w:color="auto" w:sz="4" w:space="0"/>
              <w:bottom w:val="single" w:color="auto" w:sz="4" w:space="0"/>
              <w:right w:val="single" w:color="auto" w:sz="4" w:space="0"/>
            </w:tcBorders>
            <w:shd w:val="clear" w:color="auto" w:fill="auto"/>
            <w:noWrap w:val="0"/>
            <w:vAlign w:val="center"/>
          </w:tcPr>
          <w:p w14:paraId="2F606814">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14</w:t>
            </w:r>
          </w:p>
        </w:tc>
        <w:tc>
          <w:tcPr>
            <w:tcW w:w="4554" w:type="dxa"/>
            <w:tcBorders>
              <w:top w:val="nil"/>
              <w:left w:val="nil"/>
              <w:bottom w:val="single" w:color="auto" w:sz="4" w:space="0"/>
              <w:right w:val="single" w:color="auto" w:sz="4" w:space="0"/>
            </w:tcBorders>
            <w:shd w:val="clear" w:color="auto" w:fill="auto"/>
            <w:noWrap w:val="0"/>
            <w:vAlign w:val="center"/>
          </w:tcPr>
          <w:p w14:paraId="122E093F">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陕西延长中煤榆林能源化工股份有限公司</w:t>
            </w:r>
          </w:p>
        </w:tc>
        <w:tc>
          <w:tcPr>
            <w:tcW w:w="2862" w:type="dxa"/>
            <w:tcBorders>
              <w:top w:val="nil"/>
              <w:left w:val="nil"/>
              <w:bottom w:val="single" w:color="auto" w:sz="4" w:space="0"/>
              <w:right w:val="single" w:color="auto" w:sz="4" w:space="0"/>
            </w:tcBorders>
            <w:shd w:val="clear" w:color="auto" w:fill="auto"/>
            <w:noWrap w:val="0"/>
            <w:vAlign w:val="center"/>
          </w:tcPr>
          <w:p w14:paraId="6D2F9551">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小改造大效益QC小组</w:t>
            </w:r>
          </w:p>
        </w:tc>
        <w:tc>
          <w:tcPr>
            <w:tcW w:w="4325" w:type="dxa"/>
            <w:tcBorders>
              <w:top w:val="nil"/>
              <w:left w:val="nil"/>
              <w:bottom w:val="single" w:color="auto" w:sz="4" w:space="0"/>
              <w:right w:val="single" w:color="auto" w:sz="4" w:space="0"/>
            </w:tcBorders>
            <w:shd w:val="clear" w:color="auto" w:fill="auto"/>
            <w:noWrap w:val="0"/>
            <w:vAlign w:val="center"/>
          </w:tcPr>
          <w:p w14:paraId="44379F55">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提高脱硫塔浆液氧化率</w:t>
            </w:r>
          </w:p>
        </w:tc>
        <w:tc>
          <w:tcPr>
            <w:tcW w:w="1323" w:type="dxa"/>
            <w:tcBorders>
              <w:top w:val="nil"/>
              <w:left w:val="nil"/>
              <w:bottom w:val="single" w:color="auto" w:sz="4" w:space="0"/>
              <w:right w:val="single" w:color="auto" w:sz="4" w:space="0"/>
            </w:tcBorders>
            <w:shd w:val="clear" w:color="auto" w:fill="auto"/>
            <w:noWrap w:val="0"/>
            <w:vAlign w:val="center"/>
          </w:tcPr>
          <w:p w14:paraId="50C401B5">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511E0C27">
        <w:tblPrEx>
          <w:tblCellMar>
            <w:top w:w="0" w:type="dxa"/>
            <w:left w:w="108" w:type="dxa"/>
            <w:bottom w:w="0" w:type="dxa"/>
            <w:right w:w="108" w:type="dxa"/>
          </w:tblCellMar>
        </w:tblPrEx>
        <w:trPr>
          <w:trHeight w:val="454" w:hRule="atLeast"/>
          <w:jc w:val="center"/>
        </w:trPr>
        <w:tc>
          <w:tcPr>
            <w:tcW w:w="637" w:type="dxa"/>
            <w:tcBorders>
              <w:top w:val="nil"/>
              <w:left w:val="single" w:color="auto" w:sz="4" w:space="0"/>
              <w:bottom w:val="single" w:color="auto" w:sz="4" w:space="0"/>
              <w:right w:val="single" w:color="auto" w:sz="4" w:space="0"/>
            </w:tcBorders>
            <w:noWrap w:val="0"/>
            <w:vAlign w:val="center"/>
          </w:tcPr>
          <w:p w14:paraId="3EF8ED7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15</w:t>
            </w:r>
          </w:p>
        </w:tc>
        <w:tc>
          <w:tcPr>
            <w:tcW w:w="4554" w:type="dxa"/>
            <w:tcBorders>
              <w:top w:val="nil"/>
              <w:left w:val="nil"/>
              <w:bottom w:val="single" w:color="auto" w:sz="4" w:space="0"/>
              <w:right w:val="single" w:color="auto" w:sz="4" w:space="0"/>
            </w:tcBorders>
            <w:noWrap w:val="0"/>
            <w:vAlign w:val="center"/>
          </w:tcPr>
          <w:p w14:paraId="336210D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天辰化工有限公司</w:t>
            </w:r>
          </w:p>
        </w:tc>
        <w:tc>
          <w:tcPr>
            <w:tcW w:w="2862" w:type="dxa"/>
            <w:tcBorders>
              <w:top w:val="nil"/>
              <w:left w:val="nil"/>
              <w:bottom w:val="single" w:color="auto" w:sz="4" w:space="0"/>
              <w:right w:val="single" w:color="auto" w:sz="4" w:space="0"/>
            </w:tcBorders>
            <w:noWrap w:val="0"/>
            <w:vAlign w:val="center"/>
          </w:tcPr>
          <w:p w14:paraId="0CBF32B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设备医生QC小组</w:t>
            </w:r>
          </w:p>
        </w:tc>
        <w:tc>
          <w:tcPr>
            <w:tcW w:w="4325" w:type="dxa"/>
            <w:tcBorders>
              <w:top w:val="nil"/>
              <w:left w:val="nil"/>
              <w:bottom w:val="single" w:color="auto" w:sz="4" w:space="0"/>
              <w:right w:val="single" w:color="auto" w:sz="4" w:space="0"/>
            </w:tcBorders>
            <w:noWrap w:val="0"/>
            <w:vAlign w:val="center"/>
          </w:tcPr>
          <w:p w14:paraId="7015A84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降低压缩机组故障停机时间</w:t>
            </w:r>
          </w:p>
        </w:tc>
        <w:tc>
          <w:tcPr>
            <w:tcW w:w="1323" w:type="dxa"/>
            <w:tcBorders>
              <w:top w:val="nil"/>
              <w:left w:val="nil"/>
              <w:bottom w:val="single" w:color="auto" w:sz="4" w:space="0"/>
              <w:right w:val="single" w:color="auto" w:sz="4" w:space="0"/>
            </w:tcBorders>
            <w:noWrap w:val="0"/>
            <w:vAlign w:val="center"/>
          </w:tcPr>
          <w:p w14:paraId="0C35E22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3A3D9D13">
        <w:tblPrEx>
          <w:tblCellMar>
            <w:top w:w="0" w:type="dxa"/>
            <w:left w:w="108" w:type="dxa"/>
            <w:bottom w:w="0" w:type="dxa"/>
            <w:right w:w="108" w:type="dxa"/>
          </w:tblCellMar>
        </w:tblPrEx>
        <w:trPr>
          <w:trHeight w:val="454" w:hRule="atLeast"/>
          <w:jc w:val="center"/>
        </w:trPr>
        <w:tc>
          <w:tcPr>
            <w:tcW w:w="637" w:type="dxa"/>
            <w:tcBorders>
              <w:top w:val="nil"/>
              <w:left w:val="single" w:color="auto" w:sz="4" w:space="0"/>
              <w:bottom w:val="single" w:color="auto" w:sz="4" w:space="0"/>
              <w:right w:val="single" w:color="auto" w:sz="4" w:space="0"/>
            </w:tcBorders>
            <w:noWrap w:val="0"/>
            <w:vAlign w:val="center"/>
          </w:tcPr>
          <w:p w14:paraId="416BF0A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16</w:t>
            </w:r>
          </w:p>
        </w:tc>
        <w:tc>
          <w:tcPr>
            <w:tcW w:w="4554" w:type="dxa"/>
            <w:tcBorders>
              <w:top w:val="nil"/>
              <w:left w:val="nil"/>
              <w:bottom w:val="single" w:color="auto" w:sz="4" w:space="0"/>
              <w:right w:val="single" w:color="auto" w:sz="4" w:space="0"/>
            </w:tcBorders>
            <w:noWrap w:val="0"/>
            <w:vAlign w:val="center"/>
          </w:tcPr>
          <w:p w14:paraId="079F6E3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天津渤化永利化工股份有限公司</w:t>
            </w:r>
          </w:p>
        </w:tc>
        <w:tc>
          <w:tcPr>
            <w:tcW w:w="2862" w:type="dxa"/>
            <w:tcBorders>
              <w:top w:val="nil"/>
              <w:left w:val="nil"/>
              <w:bottom w:val="single" w:color="auto" w:sz="4" w:space="0"/>
              <w:right w:val="single" w:color="auto" w:sz="4" w:space="0"/>
            </w:tcBorders>
            <w:noWrap w:val="0"/>
            <w:vAlign w:val="center"/>
          </w:tcPr>
          <w:p w14:paraId="0674715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永利启智QC小组</w:t>
            </w:r>
          </w:p>
        </w:tc>
        <w:tc>
          <w:tcPr>
            <w:tcW w:w="4325" w:type="dxa"/>
            <w:tcBorders>
              <w:top w:val="nil"/>
              <w:left w:val="nil"/>
              <w:bottom w:val="single" w:color="auto" w:sz="4" w:space="0"/>
              <w:right w:val="single" w:color="auto" w:sz="4" w:space="0"/>
            </w:tcBorders>
            <w:noWrap w:val="0"/>
            <w:vAlign w:val="center"/>
          </w:tcPr>
          <w:p w14:paraId="15A7B97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降低成品塔蒸汽用量</w:t>
            </w:r>
          </w:p>
        </w:tc>
        <w:tc>
          <w:tcPr>
            <w:tcW w:w="1323" w:type="dxa"/>
            <w:tcBorders>
              <w:top w:val="nil"/>
              <w:left w:val="nil"/>
              <w:bottom w:val="single" w:color="auto" w:sz="4" w:space="0"/>
              <w:right w:val="single" w:color="auto" w:sz="4" w:space="0"/>
            </w:tcBorders>
            <w:noWrap w:val="0"/>
            <w:vAlign w:val="center"/>
          </w:tcPr>
          <w:p w14:paraId="43A652A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006A8BA4">
        <w:tblPrEx>
          <w:tblCellMar>
            <w:top w:w="0" w:type="dxa"/>
            <w:left w:w="108" w:type="dxa"/>
            <w:bottom w:w="0" w:type="dxa"/>
            <w:right w:w="108" w:type="dxa"/>
          </w:tblCellMar>
        </w:tblPrEx>
        <w:trPr>
          <w:trHeight w:val="454" w:hRule="atLeast"/>
          <w:jc w:val="center"/>
        </w:trPr>
        <w:tc>
          <w:tcPr>
            <w:tcW w:w="637" w:type="dxa"/>
            <w:tcBorders>
              <w:top w:val="nil"/>
              <w:left w:val="single" w:color="auto" w:sz="4" w:space="0"/>
              <w:bottom w:val="single" w:color="auto" w:sz="4" w:space="0"/>
              <w:right w:val="single" w:color="auto" w:sz="4" w:space="0"/>
            </w:tcBorders>
            <w:noWrap w:val="0"/>
            <w:vAlign w:val="center"/>
          </w:tcPr>
          <w:p w14:paraId="4FE9B1C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17</w:t>
            </w:r>
          </w:p>
        </w:tc>
        <w:tc>
          <w:tcPr>
            <w:tcW w:w="4554" w:type="dxa"/>
            <w:tcBorders>
              <w:top w:val="nil"/>
              <w:left w:val="nil"/>
              <w:bottom w:val="single" w:color="auto" w:sz="4" w:space="0"/>
              <w:right w:val="single" w:color="auto" w:sz="4" w:space="0"/>
            </w:tcBorders>
            <w:noWrap w:val="0"/>
            <w:vAlign w:val="center"/>
          </w:tcPr>
          <w:p w14:paraId="4E89452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天津大沽化工股份有限公司</w:t>
            </w:r>
          </w:p>
        </w:tc>
        <w:tc>
          <w:tcPr>
            <w:tcW w:w="2862" w:type="dxa"/>
            <w:tcBorders>
              <w:top w:val="nil"/>
              <w:left w:val="nil"/>
              <w:bottom w:val="single" w:color="auto" w:sz="4" w:space="0"/>
              <w:right w:val="single" w:color="auto" w:sz="4" w:space="0"/>
            </w:tcBorders>
            <w:noWrap w:val="0"/>
            <w:vAlign w:val="center"/>
          </w:tcPr>
          <w:p w14:paraId="5EA52E8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HRG QC小组</w:t>
            </w:r>
          </w:p>
        </w:tc>
        <w:tc>
          <w:tcPr>
            <w:tcW w:w="4325" w:type="dxa"/>
            <w:tcBorders>
              <w:top w:val="nil"/>
              <w:left w:val="nil"/>
              <w:bottom w:val="single" w:color="auto" w:sz="4" w:space="0"/>
              <w:right w:val="single" w:color="auto" w:sz="4" w:space="0"/>
            </w:tcBorders>
            <w:noWrap w:val="0"/>
            <w:vAlign w:val="center"/>
          </w:tcPr>
          <w:p w14:paraId="7FA09A7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提高HRG胶粉粒径合格率</w:t>
            </w:r>
          </w:p>
        </w:tc>
        <w:tc>
          <w:tcPr>
            <w:tcW w:w="1323" w:type="dxa"/>
            <w:tcBorders>
              <w:top w:val="nil"/>
              <w:left w:val="nil"/>
              <w:bottom w:val="single" w:color="auto" w:sz="4" w:space="0"/>
              <w:right w:val="single" w:color="auto" w:sz="4" w:space="0"/>
            </w:tcBorders>
            <w:noWrap w:val="0"/>
            <w:vAlign w:val="center"/>
          </w:tcPr>
          <w:p w14:paraId="3C786C4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6D7C2AFE">
        <w:tblPrEx>
          <w:tblCellMar>
            <w:top w:w="0" w:type="dxa"/>
            <w:left w:w="108" w:type="dxa"/>
            <w:bottom w:w="0" w:type="dxa"/>
            <w:right w:w="108" w:type="dxa"/>
          </w:tblCellMar>
        </w:tblPrEx>
        <w:trPr>
          <w:trHeight w:val="454" w:hRule="atLeast"/>
          <w:jc w:val="center"/>
        </w:trPr>
        <w:tc>
          <w:tcPr>
            <w:tcW w:w="637" w:type="dxa"/>
            <w:tcBorders>
              <w:top w:val="nil"/>
              <w:left w:val="single" w:color="auto" w:sz="4" w:space="0"/>
              <w:bottom w:val="single" w:color="auto" w:sz="4" w:space="0"/>
              <w:right w:val="single" w:color="auto" w:sz="4" w:space="0"/>
            </w:tcBorders>
            <w:noWrap w:val="0"/>
            <w:vAlign w:val="center"/>
          </w:tcPr>
          <w:p w14:paraId="5459847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18</w:t>
            </w:r>
          </w:p>
        </w:tc>
        <w:tc>
          <w:tcPr>
            <w:tcW w:w="4554" w:type="dxa"/>
            <w:tcBorders>
              <w:top w:val="nil"/>
              <w:left w:val="nil"/>
              <w:bottom w:val="single" w:color="auto" w:sz="4" w:space="0"/>
              <w:right w:val="single" w:color="auto" w:sz="4" w:space="0"/>
            </w:tcBorders>
            <w:noWrap w:val="0"/>
            <w:vAlign w:val="center"/>
          </w:tcPr>
          <w:p w14:paraId="578A82F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天伟化工有限公司</w:t>
            </w:r>
          </w:p>
        </w:tc>
        <w:tc>
          <w:tcPr>
            <w:tcW w:w="2862" w:type="dxa"/>
            <w:tcBorders>
              <w:top w:val="nil"/>
              <w:left w:val="nil"/>
              <w:bottom w:val="single" w:color="auto" w:sz="4" w:space="0"/>
              <w:right w:val="single" w:color="auto" w:sz="4" w:space="0"/>
            </w:tcBorders>
            <w:noWrap w:val="0"/>
            <w:vAlign w:val="center"/>
          </w:tcPr>
          <w:p w14:paraId="4E0DBFF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胡杨QC小组</w:t>
            </w:r>
          </w:p>
        </w:tc>
        <w:tc>
          <w:tcPr>
            <w:tcW w:w="4325" w:type="dxa"/>
            <w:tcBorders>
              <w:top w:val="nil"/>
              <w:left w:val="nil"/>
              <w:bottom w:val="single" w:color="auto" w:sz="4" w:space="0"/>
              <w:right w:val="single" w:color="auto" w:sz="4" w:space="0"/>
            </w:tcBorders>
            <w:noWrap w:val="0"/>
            <w:vAlign w:val="center"/>
          </w:tcPr>
          <w:p w14:paraId="1A55965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降低聚合釜搅拌故障频次</w:t>
            </w:r>
          </w:p>
        </w:tc>
        <w:tc>
          <w:tcPr>
            <w:tcW w:w="1323" w:type="dxa"/>
            <w:tcBorders>
              <w:top w:val="nil"/>
              <w:left w:val="nil"/>
              <w:bottom w:val="single" w:color="auto" w:sz="4" w:space="0"/>
              <w:right w:val="single" w:color="auto" w:sz="4" w:space="0"/>
            </w:tcBorders>
            <w:noWrap w:val="0"/>
            <w:vAlign w:val="center"/>
          </w:tcPr>
          <w:p w14:paraId="08E52AC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716ACB5A">
        <w:tblPrEx>
          <w:tblCellMar>
            <w:top w:w="0" w:type="dxa"/>
            <w:left w:w="108" w:type="dxa"/>
            <w:bottom w:w="0" w:type="dxa"/>
            <w:right w:w="108" w:type="dxa"/>
          </w:tblCellMar>
        </w:tblPrEx>
        <w:trPr>
          <w:trHeight w:val="454" w:hRule="atLeast"/>
          <w:jc w:val="center"/>
        </w:trPr>
        <w:tc>
          <w:tcPr>
            <w:tcW w:w="637" w:type="dxa"/>
            <w:tcBorders>
              <w:top w:val="nil"/>
              <w:left w:val="single" w:color="auto" w:sz="4" w:space="0"/>
              <w:bottom w:val="single" w:color="auto" w:sz="4" w:space="0"/>
              <w:right w:val="single" w:color="auto" w:sz="4" w:space="0"/>
            </w:tcBorders>
            <w:noWrap w:val="0"/>
            <w:vAlign w:val="center"/>
          </w:tcPr>
          <w:p w14:paraId="31691CD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19</w:t>
            </w:r>
          </w:p>
        </w:tc>
        <w:tc>
          <w:tcPr>
            <w:tcW w:w="4554" w:type="dxa"/>
            <w:tcBorders>
              <w:top w:val="nil"/>
              <w:left w:val="nil"/>
              <w:bottom w:val="single" w:color="auto" w:sz="4" w:space="0"/>
              <w:right w:val="single" w:color="auto" w:sz="4" w:space="0"/>
            </w:tcBorders>
            <w:noWrap w:val="0"/>
            <w:vAlign w:val="center"/>
          </w:tcPr>
          <w:p w14:paraId="358D598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新疆圣雄能源股份有限公司</w:t>
            </w:r>
          </w:p>
        </w:tc>
        <w:tc>
          <w:tcPr>
            <w:tcW w:w="2862" w:type="dxa"/>
            <w:tcBorders>
              <w:top w:val="nil"/>
              <w:left w:val="nil"/>
              <w:bottom w:val="single" w:color="auto" w:sz="4" w:space="0"/>
              <w:right w:val="single" w:color="auto" w:sz="4" w:space="0"/>
            </w:tcBorders>
            <w:noWrap w:val="0"/>
            <w:vAlign w:val="center"/>
          </w:tcPr>
          <w:p w14:paraId="227F947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青春QC小组</w:t>
            </w:r>
          </w:p>
        </w:tc>
        <w:tc>
          <w:tcPr>
            <w:tcW w:w="4325" w:type="dxa"/>
            <w:tcBorders>
              <w:top w:val="nil"/>
              <w:left w:val="nil"/>
              <w:bottom w:val="single" w:color="auto" w:sz="4" w:space="0"/>
              <w:right w:val="single" w:color="auto" w:sz="4" w:space="0"/>
            </w:tcBorders>
            <w:noWrap w:val="0"/>
            <w:vAlign w:val="center"/>
          </w:tcPr>
          <w:p w14:paraId="2546DA6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提高锅炉灰渣成分指标合格率</w:t>
            </w:r>
          </w:p>
        </w:tc>
        <w:tc>
          <w:tcPr>
            <w:tcW w:w="1323" w:type="dxa"/>
            <w:tcBorders>
              <w:top w:val="nil"/>
              <w:left w:val="nil"/>
              <w:bottom w:val="single" w:color="auto" w:sz="4" w:space="0"/>
              <w:right w:val="single" w:color="auto" w:sz="4" w:space="0"/>
            </w:tcBorders>
            <w:noWrap w:val="0"/>
            <w:vAlign w:val="center"/>
          </w:tcPr>
          <w:p w14:paraId="0A7C947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462751E1">
        <w:tblPrEx>
          <w:tblCellMar>
            <w:top w:w="0" w:type="dxa"/>
            <w:left w:w="108" w:type="dxa"/>
            <w:bottom w:w="0" w:type="dxa"/>
            <w:right w:w="108" w:type="dxa"/>
          </w:tblCellMar>
        </w:tblPrEx>
        <w:trPr>
          <w:trHeight w:val="454" w:hRule="atLeast"/>
          <w:jc w:val="center"/>
        </w:trPr>
        <w:tc>
          <w:tcPr>
            <w:tcW w:w="637" w:type="dxa"/>
            <w:tcBorders>
              <w:top w:val="nil"/>
              <w:left w:val="single" w:color="auto" w:sz="4" w:space="0"/>
              <w:bottom w:val="single" w:color="auto" w:sz="4" w:space="0"/>
              <w:right w:val="single" w:color="auto" w:sz="4" w:space="0"/>
            </w:tcBorders>
            <w:noWrap w:val="0"/>
            <w:vAlign w:val="center"/>
          </w:tcPr>
          <w:p w14:paraId="243E613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w:t>
            </w:r>
          </w:p>
        </w:tc>
        <w:tc>
          <w:tcPr>
            <w:tcW w:w="4554" w:type="dxa"/>
            <w:tcBorders>
              <w:top w:val="nil"/>
              <w:left w:val="nil"/>
              <w:bottom w:val="single" w:color="auto" w:sz="4" w:space="0"/>
              <w:right w:val="single" w:color="auto" w:sz="4" w:space="0"/>
            </w:tcBorders>
            <w:noWrap w:val="0"/>
            <w:vAlign w:val="center"/>
          </w:tcPr>
          <w:p w14:paraId="20AD32E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新疆中泰化学阜康能源有限公司</w:t>
            </w:r>
          </w:p>
        </w:tc>
        <w:tc>
          <w:tcPr>
            <w:tcW w:w="2862" w:type="dxa"/>
            <w:tcBorders>
              <w:top w:val="nil"/>
              <w:left w:val="nil"/>
              <w:bottom w:val="single" w:color="auto" w:sz="4" w:space="0"/>
              <w:right w:val="single" w:color="auto" w:sz="4" w:space="0"/>
            </w:tcBorders>
            <w:noWrap w:val="0"/>
            <w:vAlign w:val="center"/>
          </w:tcPr>
          <w:p w14:paraId="2EAD8B7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务实QC小组</w:t>
            </w:r>
          </w:p>
        </w:tc>
        <w:tc>
          <w:tcPr>
            <w:tcW w:w="4325" w:type="dxa"/>
            <w:tcBorders>
              <w:top w:val="nil"/>
              <w:left w:val="nil"/>
              <w:bottom w:val="single" w:color="auto" w:sz="4" w:space="0"/>
              <w:right w:val="single" w:color="auto" w:sz="4" w:space="0"/>
            </w:tcBorders>
            <w:noWrap w:val="0"/>
            <w:vAlign w:val="center"/>
          </w:tcPr>
          <w:p w14:paraId="7C85508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提高PVC软五树脂白度准确率</w:t>
            </w:r>
          </w:p>
        </w:tc>
        <w:tc>
          <w:tcPr>
            <w:tcW w:w="1323" w:type="dxa"/>
            <w:tcBorders>
              <w:top w:val="nil"/>
              <w:left w:val="nil"/>
              <w:bottom w:val="single" w:color="auto" w:sz="4" w:space="0"/>
              <w:right w:val="single" w:color="auto" w:sz="4" w:space="0"/>
            </w:tcBorders>
            <w:noWrap w:val="0"/>
            <w:vAlign w:val="center"/>
          </w:tcPr>
          <w:p w14:paraId="60690C7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04BD86B5">
        <w:tblPrEx>
          <w:tblCellMar>
            <w:top w:w="0" w:type="dxa"/>
            <w:left w:w="108" w:type="dxa"/>
            <w:bottom w:w="0" w:type="dxa"/>
            <w:right w:w="108" w:type="dxa"/>
          </w:tblCellMar>
        </w:tblPrEx>
        <w:trPr>
          <w:trHeight w:val="454" w:hRule="atLeast"/>
          <w:jc w:val="center"/>
        </w:trPr>
        <w:tc>
          <w:tcPr>
            <w:tcW w:w="637" w:type="dxa"/>
            <w:tcBorders>
              <w:top w:val="nil"/>
              <w:left w:val="single" w:color="auto" w:sz="4" w:space="0"/>
              <w:bottom w:val="single" w:color="auto" w:sz="4" w:space="0"/>
              <w:right w:val="single" w:color="auto" w:sz="4" w:space="0"/>
            </w:tcBorders>
            <w:shd w:val="clear" w:color="auto" w:fill="auto"/>
            <w:noWrap w:val="0"/>
            <w:vAlign w:val="center"/>
          </w:tcPr>
          <w:p w14:paraId="00D28109">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21</w:t>
            </w:r>
          </w:p>
        </w:tc>
        <w:tc>
          <w:tcPr>
            <w:tcW w:w="4554" w:type="dxa"/>
            <w:tcBorders>
              <w:top w:val="nil"/>
              <w:left w:val="nil"/>
              <w:bottom w:val="single" w:color="auto" w:sz="4" w:space="0"/>
              <w:right w:val="single" w:color="auto" w:sz="4" w:space="0"/>
            </w:tcBorders>
            <w:shd w:val="clear" w:color="auto" w:fill="auto"/>
            <w:noWrap w:val="0"/>
            <w:vAlign w:val="center"/>
          </w:tcPr>
          <w:p w14:paraId="07B3DF43">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新疆中泰矿冶有限公司</w:t>
            </w:r>
          </w:p>
        </w:tc>
        <w:tc>
          <w:tcPr>
            <w:tcW w:w="2862" w:type="dxa"/>
            <w:tcBorders>
              <w:top w:val="nil"/>
              <w:left w:val="nil"/>
              <w:bottom w:val="single" w:color="auto" w:sz="4" w:space="0"/>
              <w:right w:val="single" w:color="auto" w:sz="4" w:space="0"/>
            </w:tcBorders>
            <w:shd w:val="clear" w:color="auto" w:fill="auto"/>
            <w:noWrap w:val="0"/>
            <w:vAlign w:val="center"/>
          </w:tcPr>
          <w:p w14:paraId="3A55C99E">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磐石QC小组</w:t>
            </w:r>
          </w:p>
        </w:tc>
        <w:tc>
          <w:tcPr>
            <w:tcW w:w="4325" w:type="dxa"/>
            <w:tcBorders>
              <w:top w:val="nil"/>
              <w:left w:val="nil"/>
              <w:bottom w:val="single" w:color="auto" w:sz="4" w:space="0"/>
              <w:right w:val="single" w:color="auto" w:sz="4" w:space="0"/>
            </w:tcBorders>
            <w:shd w:val="clear" w:color="auto" w:fill="auto"/>
            <w:noWrap w:val="0"/>
            <w:vAlign w:val="center"/>
          </w:tcPr>
          <w:p w14:paraId="6FA89CC6">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电石炉智能控制系统的研制</w:t>
            </w:r>
          </w:p>
        </w:tc>
        <w:tc>
          <w:tcPr>
            <w:tcW w:w="1323" w:type="dxa"/>
            <w:tcBorders>
              <w:top w:val="nil"/>
              <w:left w:val="nil"/>
              <w:bottom w:val="single" w:color="auto" w:sz="4" w:space="0"/>
              <w:right w:val="single" w:color="auto" w:sz="4" w:space="0"/>
            </w:tcBorders>
            <w:shd w:val="clear" w:color="auto" w:fill="auto"/>
            <w:noWrap w:val="0"/>
            <w:vAlign w:val="center"/>
          </w:tcPr>
          <w:p w14:paraId="0E2D66CD">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创新型</w:t>
            </w:r>
          </w:p>
        </w:tc>
      </w:tr>
      <w:tr w14:paraId="306E4C68">
        <w:tblPrEx>
          <w:tblCellMar>
            <w:top w:w="0" w:type="dxa"/>
            <w:left w:w="108" w:type="dxa"/>
            <w:bottom w:w="0" w:type="dxa"/>
            <w:right w:w="108" w:type="dxa"/>
          </w:tblCellMar>
        </w:tblPrEx>
        <w:trPr>
          <w:trHeight w:val="454" w:hRule="atLeast"/>
          <w:jc w:val="center"/>
        </w:trPr>
        <w:tc>
          <w:tcPr>
            <w:tcW w:w="637" w:type="dxa"/>
            <w:tcBorders>
              <w:top w:val="nil"/>
              <w:left w:val="single" w:color="auto" w:sz="4" w:space="0"/>
              <w:bottom w:val="single" w:color="auto" w:sz="4" w:space="0"/>
              <w:right w:val="single" w:color="auto" w:sz="4" w:space="0"/>
            </w:tcBorders>
            <w:noWrap w:val="0"/>
            <w:vAlign w:val="center"/>
          </w:tcPr>
          <w:p w14:paraId="3604C6A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22</w:t>
            </w:r>
          </w:p>
        </w:tc>
        <w:tc>
          <w:tcPr>
            <w:tcW w:w="4554" w:type="dxa"/>
            <w:tcBorders>
              <w:top w:val="nil"/>
              <w:left w:val="nil"/>
              <w:bottom w:val="single" w:color="auto" w:sz="4" w:space="0"/>
              <w:right w:val="single" w:color="auto" w:sz="4" w:space="0"/>
            </w:tcBorders>
            <w:noWrap w:val="0"/>
            <w:vAlign w:val="center"/>
          </w:tcPr>
          <w:p w14:paraId="6B2521B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新疆中泰矿冶有限公司</w:t>
            </w:r>
          </w:p>
        </w:tc>
        <w:tc>
          <w:tcPr>
            <w:tcW w:w="2862" w:type="dxa"/>
            <w:tcBorders>
              <w:top w:val="nil"/>
              <w:left w:val="nil"/>
              <w:bottom w:val="single" w:color="auto" w:sz="4" w:space="0"/>
              <w:right w:val="single" w:color="auto" w:sz="4" w:space="0"/>
            </w:tcBorders>
            <w:noWrap w:val="0"/>
            <w:vAlign w:val="center"/>
          </w:tcPr>
          <w:p w14:paraId="42D85BB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拼搏QC小组</w:t>
            </w:r>
          </w:p>
        </w:tc>
        <w:tc>
          <w:tcPr>
            <w:tcW w:w="4325" w:type="dxa"/>
            <w:tcBorders>
              <w:top w:val="nil"/>
              <w:left w:val="nil"/>
              <w:bottom w:val="single" w:color="auto" w:sz="4" w:space="0"/>
              <w:right w:val="single" w:color="auto" w:sz="4" w:space="0"/>
            </w:tcBorders>
            <w:noWrap w:val="0"/>
            <w:vAlign w:val="center"/>
          </w:tcPr>
          <w:p w14:paraId="18E80DC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电石发气量智能检测装置的研制</w:t>
            </w:r>
          </w:p>
        </w:tc>
        <w:tc>
          <w:tcPr>
            <w:tcW w:w="1323" w:type="dxa"/>
            <w:tcBorders>
              <w:top w:val="nil"/>
              <w:left w:val="nil"/>
              <w:bottom w:val="single" w:color="auto" w:sz="4" w:space="0"/>
              <w:right w:val="single" w:color="auto" w:sz="4" w:space="0"/>
            </w:tcBorders>
            <w:noWrap w:val="0"/>
            <w:vAlign w:val="center"/>
          </w:tcPr>
          <w:p w14:paraId="5BD649C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创新型</w:t>
            </w:r>
          </w:p>
        </w:tc>
      </w:tr>
      <w:tr w14:paraId="2E983BFF">
        <w:tblPrEx>
          <w:tblCellMar>
            <w:top w:w="0" w:type="dxa"/>
            <w:left w:w="108" w:type="dxa"/>
            <w:bottom w:w="0" w:type="dxa"/>
            <w:right w:w="108" w:type="dxa"/>
          </w:tblCellMar>
        </w:tblPrEx>
        <w:trPr>
          <w:trHeight w:val="454" w:hRule="atLeast"/>
          <w:jc w:val="center"/>
        </w:trPr>
        <w:tc>
          <w:tcPr>
            <w:tcW w:w="637" w:type="dxa"/>
            <w:tcBorders>
              <w:top w:val="nil"/>
              <w:left w:val="single" w:color="auto" w:sz="4" w:space="0"/>
              <w:bottom w:val="single" w:color="auto" w:sz="4" w:space="0"/>
              <w:right w:val="single" w:color="auto" w:sz="4" w:space="0"/>
            </w:tcBorders>
            <w:noWrap w:val="0"/>
            <w:vAlign w:val="center"/>
          </w:tcPr>
          <w:p w14:paraId="0055F7A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23</w:t>
            </w:r>
          </w:p>
        </w:tc>
        <w:tc>
          <w:tcPr>
            <w:tcW w:w="4554" w:type="dxa"/>
            <w:tcBorders>
              <w:top w:val="nil"/>
              <w:left w:val="nil"/>
              <w:bottom w:val="single" w:color="auto" w:sz="4" w:space="0"/>
              <w:right w:val="single" w:color="auto" w:sz="4" w:space="0"/>
            </w:tcBorders>
            <w:noWrap w:val="0"/>
            <w:vAlign w:val="center"/>
          </w:tcPr>
          <w:p w14:paraId="3B3FC99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新疆中泰矿冶有限公司</w:t>
            </w:r>
          </w:p>
        </w:tc>
        <w:tc>
          <w:tcPr>
            <w:tcW w:w="2862" w:type="dxa"/>
            <w:tcBorders>
              <w:top w:val="nil"/>
              <w:left w:val="nil"/>
              <w:bottom w:val="single" w:color="auto" w:sz="4" w:space="0"/>
              <w:right w:val="single" w:color="auto" w:sz="4" w:space="0"/>
            </w:tcBorders>
            <w:noWrap w:val="0"/>
            <w:vAlign w:val="center"/>
          </w:tcPr>
          <w:p w14:paraId="3B230C6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扬帆QC小组</w:t>
            </w:r>
          </w:p>
        </w:tc>
        <w:tc>
          <w:tcPr>
            <w:tcW w:w="4325" w:type="dxa"/>
            <w:tcBorders>
              <w:top w:val="nil"/>
              <w:left w:val="nil"/>
              <w:bottom w:val="single" w:color="auto" w:sz="4" w:space="0"/>
              <w:right w:val="single" w:color="auto" w:sz="4" w:space="0"/>
            </w:tcBorders>
            <w:noWrap w:val="0"/>
            <w:vAlign w:val="center"/>
          </w:tcPr>
          <w:p w14:paraId="06C946B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净化输灰自动控制装置的研制</w:t>
            </w:r>
          </w:p>
        </w:tc>
        <w:tc>
          <w:tcPr>
            <w:tcW w:w="1323" w:type="dxa"/>
            <w:tcBorders>
              <w:top w:val="nil"/>
              <w:left w:val="nil"/>
              <w:bottom w:val="single" w:color="auto" w:sz="4" w:space="0"/>
              <w:right w:val="single" w:color="auto" w:sz="4" w:space="0"/>
            </w:tcBorders>
            <w:noWrap w:val="0"/>
            <w:vAlign w:val="center"/>
          </w:tcPr>
          <w:p w14:paraId="0D0D676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创新型</w:t>
            </w:r>
          </w:p>
        </w:tc>
      </w:tr>
      <w:tr w14:paraId="720F664B">
        <w:tblPrEx>
          <w:tblCellMar>
            <w:top w:w="0" w:type="dxa"/>
            <w:left w:w="108" w:type="dxa"/>
            <w:bottom w:w="0" w:type="dxa"/>
            <w:right w:w="108" w:type="dxa"/>
          </w:tblCellMar>
        </w:tblPrEx>
        <w:trPr>
          <w:trHeight w:val="454" w:hRule="atLeast"/>
          <w:jc w:val="center"/>
        </w:trPr>
        <w:tc>
          <w:tcPr>
            <w:tcW w:w="637" w:type="dxa"/>
            <w:tcBorders>
              <w:top w:val="nil"/>
              <w:left w:val="single" w:color="auto" w:sz="4" w:space="0"/>
              <w:bottom w:val="single" w:color="auto" w:sz="4" w:space="0"/>
              <w:right w:val="single" w:color="auto" w:sz="4" w:space="0"/>
            </w:tcBorders>
            <w:noWrap w:val="0"/>
            <w:vAlign w:val="center"/>
          </w:tcPr>
          <w:p w14:paraId="1C73C10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24</w:t>
            </w:r>
          </w:p>
        </w:tc>
        <w:tc>
          <w:tcPr>
            <w:tcW w:w="4554" w:type="dxa"/>
            <w:tcBorders>
              <w:top w:val="nil"/>
              <w:left w:val="nil"/>
              <w:bottom w:val="single" w:color="auto" w:sz="4" w:space="0"/>
              <w:right w:val="single" w:color="auto" w:sz="4" w:space="0"/>
            </w:tcBorders>
            <w:noWrap w:val="0"/>
            <w:vAlign w:val="center"/>
          </w:tcPr>
          <w:p w14:paraId="6583AEE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兖矿鲁南化工有限公司</w:t>
            </w:r>
          </w:p>
        </w:tc>
        <w:tc>
          <w:tcPr>
            <w:tcW w:w="2862" w:type="dxa"/>
            <w:tcBorders>
              <w:top w:val="nil"/>
              <w:left w:val="nil"/>
              <w:bottom w:val="single" w:color="auto" w:sz="4" w:space="0"/>
              <w:right w:val="single" w:color="auto" w:sz="4" w:space="0"/>
            </w:tcBorders>
            <w:noWrap w:val="0"/>
            <w:vAlign w:val="center"/>
          </w:tcPr>
          <w:p w14:paraId="2476700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超越QC小组</w:t>
            </w:r>
          </w:p>
        </w:tc>
        <w:tc>
          <w:tcPr>
            <w:tcW w:w="4325" w:type="dxa"/>
            <w:tcBorders>
              <w:top w:val="nil"/>
              <w:left w:val="nil"/>
              <w:bottom w:val="single" w:color="auto" w:sz="4" w:space="0"/>
              <w:right w:val="single" w:color="auto" w:sz="4" w:space="0"/>
            </w:tcBorders>
            <w:noWrap w:val="0"/>
            <w:vAlign w:val="center"/>
          </w:tcPr>
          <w:p w14:paraId="231B68B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降低丁醇贮槽放空尾气浓度</w:t>
            </w:r>
          </w:p>
        </w:tc>
        <w:tc>
          <w:tcPr>
            <w:tcW w:w="1323" w:type="dxa"/>
            <w:tcBorders>
              <w:top w:val="nil"/>
              <w:left w:val="nil"/>
              <w:bottom w:val="single" w:color="auto" w:sz="4" w:space="0"/>
              <w:right w:val="single" w:color="auto" w:sz="4" w:space="0"/>
            </w:tcBorders>
            <w:noWrap w:val="0"/>
            <w:vAlign w:val="center"/>
          </w:tcPr>
          <w:p w14:paraId="3C511BE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0AB928BC">
        <w:tblPrEx>
          <w:tblCellMar>
            <w:top w:w="0" w:type="dxa"/>
            <w:left w:w="108" w:type="dxa"/>
            <w:bottom w:w="0" w:type="dxa"/>
            <w:right w:w="108" w:type="dxa"/>
          </w:tblCellMar>
        </w:tblPrEx>
        <w:trPr>
          <w:trHeight w:val="454" w:hRule="atLeast"/>
          <w:jc w:val="center"/>
        </w:trPr>
        <w:tc>
          <w:tcPr>
            <w:tcW w:w="637" w:type="dxa"/>
            <w:tcBorders>
              <w:top w:val="nil"/>
              <w:left w:val="single" w:color="auto" w:sz="4" w:space="0"/>
              <w:bottom w:val="single" w:color="auto" w:sz="4" w:space="0"/>
              <w:right w:val="single" w:color="auto" w:sz="4" w:space="0"/>
            </w:tcBorders>
            <w:noWrap w:val="0"/>
            <w:vAlign w:val="center"/>
          </w:tcPr>
          <w:p w14:paraId="633A228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25</w:t>
            </w:r>
          </w:p>
        </w:tc>
        <w:tc>
          <w:tcPr>
            <w:tcW w:w="4554" w:type="dxa"/>
            <w:tcBorders>
              <w:top w:val="nil"/>
              <w:left w:val="nil"/>
              <w:bottom w:val="single" w:color="auto" w:sz="4" w:space="0"/>
              <w:right w:val="single" w:color="auto" w:sz="4" w:space="0"/>
            </w:tcBorders>
            <w:noWrap w:val="0"/>
            <w:vAlign w:val="center"/>
          </w:tcPr>
          <w:p w14:paraId="471E2C6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云南磷化集团有限公司晋宁磷矿</w:t>
            </w:r>
          </w:p>
        </w:tc>
        <w:tc>
          <w:tcPr>
            <w:tcW w:w="2862" w:type="dxa"/>
            <w:tcBorders>
              <w:top w:val="nil"/>
              <w:left w:val="nil"/>
              <w:bottom w:val="single" w:color="auto" w:sz="4" w:space="0"/>
              <w:right w:val="single" w:color="auto" w:sz="4" w:space="0"/>
            </w:tcBorders>
            <w:noWrap w:val="0"/>
            <w:vAlign w:val="center"/>
          </w:tcPr>
          <w:p w14:paraId="6E7FAAF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超越者QC小组</w:t>
            </w:r>
          </w:p>
        </w:tc>
        <w:tc>
          <w:tcPr>
            <w:tcW w:w="4325" w:type="dxa"/>
            <w:tcBorders>
              <w:top w:val="nil"/>
              <w:left w:val="nil"/>
              <w:bottom w:val="single" w:color="auto" w:sz="4" w:space="0"/>
              <w:right w:val="single" w:color="auto" w:sz="4" w:space="0"/>
            </w:tcBorders>
            <w:noWrap w:val="0"/>
            <w:vAlign w:val="center"/>
          </w:tcPr>
          <w:p w14:paraId="7550128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洒水车接水控制系统的研制</w:t>
            </w:r>
          </w:p>
        </w:tc>
        <w:tc>
          <w:tcPr>
            <w:tcW w:w="1323" w:type="dxa"/>
            <w:tcBorders>
              <w:top w:val="nil"/>
              <w:left w:val="nil"/>
              <w:bottom w:val="single" w:color="auto" w:sz="4" w:space="0"/>
              <w:right w:val="single" w:color="auto" w:sz="4" w:space="0"/>
            </w:tcBorders>
            <w:noWrap w:val="0"/>
            <w:vAlign w:val="center"/>
          </w:tcPr>
          <w:p w14:paraId="3175FD6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创新型</w:t>
            </w:r>
          </w:p>
        </w:tc>
      </w:tr>
      <w:tr w14:paraId="620751D6">
        <w:tblPrEx>
          <w:tblCellMar>
            <w:top w:w="0" w:type="dxa"/>
            <w:left w:w="108" w:type="dxa"/>
            <w:bottom w:w="0" w:type="dxa"/>
            <w:right w:w="108" w:type="dxa"/>
          </w:tblCellMar>
        </w:tblPrEx>
        <w:trPr>
          <w:trHeight w:val="454" w:hRule="atLeast"/>
          <w:jc w:val="center"/>
        </w:trPr>
        <w:tc>
          <w:tcPr>
            <w:tcW w:w="637" w:type="dxa"/>
            <w:tcBorders>
              <w:top w:val="nil"/>
              <w:left w:val="single" w:color="auto" w:sz="4" w:space="0"/>
              <w:bottom w:val="single" w:color="auto" w:sz="4" w:space="0"/>
              <w:right w:val="single" w:color="auto" w:sz="4" w:space="0"/>
            </w:tcBorders>
            <w:noWrap w:val="0"/>
            <w:vAlign w:val="center"/>
          </w:tcPr>
          <w:p w14:paraId="20461C9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26</w:t>
            </w:r>
          </w:p>
        </w:tc>
        <w:tc>
          <w:tcPr>
            <w:tcW w:w="4554" w:type="dxa"/>
            <w:tcBorders>
              <w:top w:val="nil"/>
              <w:left w:val="nil"/>
              <w:bottom w:val="single" w:color="auto" w:sz="4" w:space="0"/>
              <w:right w:val="single" w:color="auto" w:sz="4" w:space="0"/>
            </w:tcBorders>
            <w:noWrap w:val="0"/>
            <w:vAlign w:val="center"/>
          </w:tcPr>
          <w:p w14:paraId="75EE0E1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中国化学工程第三建设有限公司</w:t>
            </w:r>
          </w:p>
        </w:tc>
        <w:tc>
          <w:tcPr>
            <w:tcW w:w="2862" w:type="dxa"/>
            <w:tcBorders>
              <w:top w:val="nil"/>
              <w:left w:val="nil"/>
              <w:bottom w:val="single" w:color="auto" w:sz="4" w:space="0"/>
              <w:right w:val="single" w:color="auto" w:sz="4" w:space="0"/>
            </w:tcBorders>
            <w:noWrap w:val="0"/>
            <w:vAlign w:val="center"/>
          </w:tcPr>
          <w:p w14:paraId="0FDE246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追星者QC小组</w:t>
            </w:r>
          </w:p>
        </w:tc>
        <w:tc>
          <w:tcPr>
            <w:tcW w:w="4325" w:type="dxa"/>
            <w:tcBorders>
              <w:top w:val="nil"/>
              <w:left w:val="nil"/>
              <w:bottom w:val="single" w:color="auto" w:sz="4" w:space="0"/>
              <w:right w:val="single" w:color="auto" w:sz="4" w:space="0"/>
            </w:tcBorders>
            <w:noWrap w:val="0"/>
            <w:vAlign w:val="center"/>
          </w:tcPr>
          <w:p w14:paraId="62300C7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提高井室钢模板混凝土施工质量一次验收合格率</w:t>
            </w:r>
          </w:p>
        </w:tc>
        <w:tc>
          <w:tcPr>
            <w:tcW w:w="1323" w:type="dxa"/>
            <w:tcBorders>
              <w:top w:val="nil"/>
              <w:left w:val="nil"/>
              <w:bottom w:val="single" w:color="auto" w:sz="4" w:space="0"/>
              <w:right w:val="single" w:color="auto" w:sz="4" w:space="0"/>
            </w:tcBorders>
            <w:noWrap w:val="0"/>
            <w:vAlign w:val="center"/>
          </w:tcPr>
          <w:p w14:paraId="0470AB4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64A48A0C">
        <w:tblPrEx>
          <w:tblCellMar>
            <w:top w:w="0" w:type="dxa"/>
            <w:left w:w="108" w:type="dxa"/>
            <w:bottom w:w="0" w:type="dxa"/>
            <w:right w:w="108" w:type="dxa"/>
          </w:tblCellMar>
        </w:tblPrEx>
        <w:trPr>
          <w:trHeight w:val="454" w:hRule="atLeast"/>
          <w:jc w:val="center"/>
        </w:trPr>
        <w:tc>
          <w:tcPr>
            <w:tcW w:w="637" w:type="dxa"/>
            <w:tcBorders>
              <w:top w:val="nil"/>
              <w:left w:val="single" w:color="auto" w:sz="4" w:space="0"/>
              <w:bottom w:val="single" w:color="auto" w:sz="4" w:space="0"/>
              <w:right w:val="single" w:color="auto" w:sz="4" w:space="0"/>
            </w:tcBorders>
            <w:noWrap w:val="0"/>
            <w:vAlign w:val="center"/>
          </w:tcPr>
          <w:p w14:paraId="08FDC4D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27</w:t>
            </w:r>
          </w:p>
        </w:tc>
        <w:tc>
          <w:tcPr>
            <w:tcW w:w="4554" w:type="dxa"/>
            <w:tcBorders>
              <w:top w:val="nil"/>
              <w:left w:val="nil"/>
              <w:bottom w:val="single" w:color="auto" w:sz="4" w:space="0"/>
              <w:right w:val="single" w:color="auto" w:sz="4" w:space="0"/>
            </w:tcBorders>
            <w:noWrap w:val="0"/>
            <w:vAlign w:val="center"/>
          </w:tcPr>
          <w:p w14:paraId="4A69C06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中国化学工程第十六建设有限公司</w:t>
            </w:r>
          </w:p>
        </w:tc>
        <w:tc>
          <w:tcPr>
            <w:tcW w:w="2862" w:type="dxa"/>
            <w:tcBorders>
              <w:top w:val="nil"/>
              <w:left w:val="nil"/>
              <w:bottom w:val="single" w:color="auto" w:sz="4" w:space="0"/>
              <w:right w:val="single" w:color="auto" w:sz="4" w:space="0"/>
            </w:tcBorders>
            <w:noWrap w:val="0"/>
            <w:vAlign w:val="center"/>
          </w:tcPr>
          <w:p w14:paraId="63AE5D9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“绿水青山”QC小组</w:t>
            </w:r>
          </w:p>
        </w:tc>
        <w:tc>
          <w:tcPr>
            <w:tcW w:w="4325" w:type="dxa"/>
            <w:tcBorders>
              <w:top w:val="nil"/>
              <w:left w:val="nil"/>
              <w:bottom w:val="single" w:color="auto" w:sz="4" w:space="0"/>
              <w:right w:val="single" w:color="auto" w:sz="4" w:space="0"/>
            </w:tcBorders>
            <w:noWrap w:val="0"/>
            <w:vAlign w:val="center"/>
          </w:tcPr>
          <w:p w14:paraId="1F9FCBA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提高帷幕检查孔岩芯采取率</w:t>
            </w:r>
          </w:p>
        </w:tc>
        <w:tc>
          <w:tcPr>
            <w:tcW w:w="1323" w:type="dxa"/>
            <w:tcBorders>
              <w:top w:val="nil"/>
              <w:left w:val="nil"/>
              <w:bottom w:val="single" w:color="auto" w:sz="4" w:space="0"/>
              <w:right w:val="single" w:color="auto" w:sz="4" w:space="0"/>
            </w:tcBorders>
            <w:noWrap w:val="0"/>
            <w:vAlign w:val="center"/>
          </w:tcPr>
          <w:p w14:paraId="2B1FFB8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3F59DE1C">
        <w:tblPrEx>
          <w:tblCellMar>
            <w:top w:w="0" w:type="dxa"/>
            <w:left w:w="108" w:type="dxa"/>
            <w:bottom w:w="0" w:type="dxa"/>
            <w:right w:w="108" w:type="dxa"/>
          </w:tblCellMar>
        </w:tblPrEx>
        <w:trPr>
          <w:trHeight w:val="454" w:hRule="atLeast"/>
          <w:jc w:val="center"/>
        </w:trPr>
        <w:tc>
          <w:tcPr>
            <w:tcW w:w="637" w:type="dxa"/>
            <w:tcBorders>
              <w:top w:val="nil"/>
              <w:left w:val="single" w:color="auto" w:sz="4" w:space="0"/>
              <w:bottom w:val="single" w:color="auto" w:sz="4" w:space="0"/>
              <w:right w:val="single" w:color="auto" w:sz="4" w:space="0"/>
            </w:tcBorders>
            <w:noWrap w:val="0"/>
            <w:vAlign w:val="center"/>
          </w:tcPr>
          <w:p w14:paraId="4E0C002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28</w:t>
            </w:r>
          </w:p>
        </w:tc>
        <w:tc>
          <w:tcPr>
            <w:tcW w:w="4554" w:type="dxa"/>
            <w:tcBorders>
              <w:top w:val="nil"/>
              <w:left w:val="nil"/>
              <w:bottom w:val="single" w:color="auto" w:sz="4" w:space="0"/>
              <w:right w:val="single" w:color="auto" w:sz="4" w:space="0"/>
            </w:tcBorders>
            <w:noWrap w:val="0"/>
            <w:vAlign w:val="center"/>
          </w:tcPr>
          <w:p w14:paraId="66A351E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中国化学工程第十四建设有限公司</w:t>
            </w:r>
          </w:p>
        </w:tc>
        <w:tc>
          <w:tcPr>
            <w:tcW w:w="2862" w:type="dxa"/>
            <w:tcBorders>
              <w:top w:val="nil"/>
              <w:left w:val="nil"/>
              <w:bottom w:val="single" w:color="auto" w:sz="4" w:space="0"/>
              <w:right w:val="single" w:color="auto" w:sz="4" w:space="0"/>
            </w:tcBorders>
            <w:noWrap w:val="0"/>
            <w:vAlign w:val="center"/>
          </w:tcPr>
          <w:p w14:paraId="394FD02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非凡卓越QC小组</w:t>
            </w:r>
          </w:p>
        </w:tc>
        <w:tc>
          <w:tcPr>
            <w:tcW w:w="4325" w:type="dxa"/>
            <w:tcBorders>
              <w:top w:val="nil"/>
              <w:left w:val="nil"/>
              <w:bottom w:val="single" w:color="auto" w:sz="4" w:space="0"/>
              <w:right w:val="single" w:color="auto" w:sz="4" w:space="0"/>
            </w:tcBorders>
            <w:noWrap w:val="0"/>
            <w:vAlign w:val="center"/>
          </w:tcPr>
          <w:p w14:paraId="4D701F5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提高大直径塔内件安装一次验收合格率</w:t>
            </w:r>
          </w:p>
        </w:tc>
        <w:tc>
          <w:tcPr>
            <w:tcW w:w="1323" w:type="dxa"/>
            <w:tcBorders>
              <w:top w:val="nil"/>
              <w:left w:val="nil"/>
              <w:bottom w:val="single" w:color="auto" w:sz="4" w:space="0"/>
              <w:right w:val="single" w:color="auto" w:sz="4" w:space="0"/>
            </w:tcBorders>
            <w:noWrap w:val="0"/>
            <w:vAlign w:val="center"/>
          </w:tcPr>
          <w:p w14:paraId="34C6D6C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7AF09F20">
        <w:tblPrEx>
          <w:tblCellMar>
            <w:top w:w="0" w:type="dxa"/>
            <w:left w:w="108" w:type="dxa"/>
            <w:bottom w:w="0" w:type="dxa"/>
            <w:right w:w="108" w:type="dxa"/>
          </w:tblCellMar>
        </w:tblPrEx>
        <w:trPr>
          <w:trHeight w:val="454" w:hRule="atLeast"/>
          <w:jc w:val="center"/>
        </w:trPr>
        <w:tc>
          <w:tcPr>
            <w:tcW w:w="637" w:type="dxa"/>
            <w:tcBorders>
              <w:top w:val="nil"/>
              <w:left w:val="single" w:color="auto" w:sz="4" w:space="0"/>
              <w:bottom w:val="single" w:color="auto" w:sz="4" w:space="0"/>
              <w:right w:val="single" w:color="auto" w:sz="4" w:space="0"/>
            </w:tcBorders>
            <w:noWrap w:val="0"/>
            <w:vAlign w:val="center"/>
          </w:tcPr>
          <w:p w14:paraId="7D19604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29</w:t>
            </w:r>
          </w:p>
        </w:tc>
        <w:tc>
          <w:tcPr>
            <w:tcW w:w="4554" w:type="dxa"/>
            <w:tcBorders>
              <w:top w:val="nil"/>
              <w:left w:val="nil"/>
              <w:bottom w:val="single" w:color="auto" w:sz="4" w:space="0"/>
              <w:right w:val="single" w:color="auto" w:sz="4" w:space="0"/>
            </w:tcBorders>
            <w:noWrap w:val="0"/>
            <w:vAlign w:val="center"/>
          </w:tcPr>
          <w:p w14:paraId="05DB013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中国石油化工股份有限公司胜利油田分公司油气集输总厂</w:t>
            </w:r>
          </w:p>
        </w:tc>
        <w:tc>
          <w:tcPr>
            <w:tcW w:w="2862" w:type="dxa"/>
            <w:tcBorders>
              <w:top w:val="nil"/>
              <w:left w:val="nil"/>
              <w:bottom w:val="single" w:color="auto" w:sz="4" w:space="0"/>
              <w:right w:val="single" w:color="auto" w:sz="4" w:space="0"/>
            </w:tcBorders>
            <w:noWrap w:val="0"/>
            <w:vAlign w:val="center"/>
          </w:tcPr>
          <w:p w14:paraId="188133C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能耗QC小组</w:t>
            </w:r>
          </w:p>
        </w:tc>
        <w:tc>
          <w:tcPr>
            <w:tcW w:w="4325" w:type="dxa"/>
            <w:tcBorders>
              <w:top w:val="nil"/>
              <w:left w:val="nil"/>
              <w:bottom w:val="single" w:color="auto" w:sz="4" w:space="0"/>
              <w:right w:val="single" w:color="auto" w:sz="4" w:space="0"/>
            </w:tcBorders>
            <w:noWrap w:val="0"/>
            <w:vAlign w:val="center"/>
          </w:tcPr>
          <w:p w14:paraId="00599AD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离心泵内装式自循环冷却机械密封装置的研制</w:t>
            </w:r>
          </w:p>
        </w:tc>
        <w:tc>
          <w:tcPr>
            <w:tcW w:w="1323" w:type="dxa"/>
            <w:tcBorders>
              <w:top w:val="nil"/>
              <w:left w:val="nil"/>
              <w:bottom w:val="single" w:color="auto" w:sz="4" w:space="0"/>
              <w:right w:val="single" w:color="auto" w:sz="4" w:space="0"/>
            </w:tcBorders>
            <w:noWrap w:val="0"/>
            <w:vAlign w:val="center"/>
          </w:tcPr>
          <w:p w14:paraId="1B979B4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创新型</w:t>
            </w:r>
          </w:p>
        </w:tc>
      </w:tr>
      <w:tr w14:paraId="644AD22E">
        <w:tblPrEx>
          <w:tblCellMar>
            <w:top w:w="0" w:type="dxa"/>
            <w:left w:w="108" w:type="dxa"/>
            <w:bottom w:w="0" w:type="dxa"/>
            <w:right w:w="108" w:type="dxa"/>
          </w:tblCellMar>
        </w:tblPrEx>
        <w:trPr>
          <w:trHeight w:val="454" w:hRule="atLeast"/>
          <w:jc w:val="center"/>
        </w:trPr>
        <w:tc>
          <w:tcPr>
            <w:tcW w:w="637" w:type="dxa"/>
            <w:tcBorders>
              <w:top w:val="single" w:color="auto" w:sz="4" w:space="0"/>
              <w:left w:val="single" w:color="auto" w:sz="4" w:space="0"/>
              <w:bottom w:val="single" w:color="auto" w:sz="4" w:space="0"/>
              <w:right w:val="single" w:color="auto" w:sz="4" w:space="0"/>
            </w:tcBorders>
            <w:noWrap w:val="0"/>
            <w:vAlign w:val="center"/>
          </w:tcPr>
          <w:p w14:paraId="0759EB2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30</w:t>
            </w:r>
          </w:p>
        </w:tc>
        <w:tc>
          <w:tcPr>
            <w:tcW w:w="4554" w:type="dxa"/>
            <w:tcBorders>
              <w:top w:val="single" w:color="auto" w:sz="4" w:space="0"/>
              <w:left w:val="single" w:color="auto" w:sz="4" w:space="0"/>
              <w:bottom w:val="single" w:color="auto" w:sz="4" w:space="0"/>
              <w:right w:val="single" w:color="auto" w:sz="4" w:space="0"/>
            </w:tcBorders>
            <w:noWrap w:val="0"/>
            <w:vAlign w:val="center"/>
          </w:tcPr>
          <w:p w14:paraId="6574C4D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中国石油化工股份有限公司西北油田分公司</w:t>
            </w:r>
          </w:p>
        </w:tc>
        <w:tc>
          <w:tcPr>
            <w:tcW w:w="2862" w:type="dxa"/>
            <w:tcBorders>
              <w:top w:val="single" w:color="auto" w:sz="4" w:space="0"/>
              <w:left w:val="single" w:color="auto" w:sz="4" w:space="0"/>
              <w:bottom w:val="single" w:color="auto" w:sz="4" w:space="0"/>
              <w:right w:val="single" w:color="auto" w:sz="4" w:space="0"/>
            </w:tcBorders>
            <w:noWrap w:val="0"/>
            <w:vAlign w:val="center"/>
          </w:tcPr>
          <w:p w14:paraId="5EA866D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奋进QC小组</w:t>
            </w:r>
          </w:p>
        </w:tc>
        <w:tc>
          <w:tcPr>
            <w:tcW w:w="4325" w:type="dxa"/>
            <w:tcBorders>
              <w:top w:val="single" w:color="auto" w:sz="4" w:space="0"/>
              <w:left w:val="single" w:color="auto" w:sz="4" w:space="0"/>
              <w:bottom w:val="single" w:color="auto" w:sz="4" w:space="0"/>
              <w:right w:val="single" w:color="auto" w:sz="4" w:space="0"/>
            </w:tcBorders>
            <w:noWrap w:val="0"/>
            <w:vAlign w:val="center"/>
          </w:tcPr>
          <w:p w14:paraId="553BADA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一种双螺杆泵轴承拆卸专用工具的研制</w:t>
            </w:r>
          </w:p>
        </w:tc>
        <w:tc>
          <w:tcPr>
            <w:tcW w:w="1323" w:type="dxa"/>
            <w:tcBorders>
              <w:top w:val="single" w:color="auto" w:sz="4" w:space="0"/>
              <w:left w:val="single" w:color="auto" w:sz="4" w:space="0"/>
              <w:bottom w:val="single" w:color="auto" w:sz="4" w:space="0"/>
              <w:right w:val="single" w:color="auto" w:sz="4" w:space="0"/>
            </w:tcBorders>
            <w:noWrap w:val="0"/>
            <w:vAlign w:val="center"/>
          </w:tcPr>
          <w:p w14:paraId="48CE6C6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创新型</w:t>
            </w:r>
          </w:p>
        </w:tc>
      </w:tr>
      <w:tr w14:paraId="177106D8">
        <w:tblPrEx>
          <w:tblCellMar>
            <w:top w:w="0" w:type="dxa"/>
            <w:left w:w="108" w:type="dxa"/>
            <w:bottom w:w="0" w:type="dxa"/>
            <w:right w:w="108" w:type="dxa"/>
          </w:tblCellMar>
        </w:tblPrEx>
        <w:trPr>
          <w:trHeight w:val="454" w:hRule="atLeast"/>
          <w:jc w:val="center"/>
        </w:trPr>
        <w:tc>
          <w:tcPr>
            <w:tcW w:w="637" w:type="dxa"/>
            <w:tcBorders>
              <w:top w:val="single" w:color="auto" w:sz="4" w:space="0"/>
              <w:left w:val="single" w:color="auto" w:sz="4" w:space="0"/>
              <w:bottom w:val="single" w:color="auto" w:sz="4" w:space="0"/>
              <w:right w:val="single" w:color="auto" w:sz="4" w:space="0"/>
            </w:tcBorders>
            <w:noWrap w:val="0"/>
            <w:vAlign w:val="center"/>
          </w:tcPr>
          <w:p w14:paraId="771E78E5">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31</w:t>
            </w:r>
          </w:p>
        </w:tc>
        <w:tc>
          <w:tcPr>
            <w:tcW w:w="4554" w:type="dxa"/>
            <w:tcBorders>
              <w:top w:val="single" w:color="auto" w:sz="4" w:space="0"/>
              <w:left w:val="single" w:color="auto" w:sz="4" w:space="0"/>
              <w:bottom w:val="single" w:color="auto" w:sz="4" w:space="0"/>
              <w:right w:val="single" w:color="auto" w:sz="4" w:space="0"/>
            </w:tcBorders>
            <w:noWrap w:val="0"/>
            <w:vAlign w:val="center"/>
          </w:tcPr>
          <w:p w14:paraId="51C1595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中国石油集团东方地球物理勘探有限责任公司新疆物探分公司</w:t>
            </w:r>
          </w:p>
        </w:tc>
        <w:tc>
          <w:tcPr>
            <w:tcW w:w="2862" w:type="dxa"/>
            <w:tcBorders>
              <w:top w:val="single" w:color="auto" w:sz="4" w:space="0"/>
              <w:left w:val="single" w:color="auto" w:sz="4" w:space="0"/>
              <w:bottom w:val="single" w:color="auto" w:sz="4" w:space="0"/>
              <w:right w:val="single" w:color="auto" w:sz="4" w:space="0"/>
            </w:tcBorders>
            <w:noWrap w:val="0"/>
            <w:vAlign w:val="center"/>
          </w:tcPr>
          <w:p w14:paraId="64624FE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SmartQC小组</w:t>
            </w:r>
          </w:p>
        </w:tc>
        <w:tc>
          <w:tcPr>
            <w:tcW w:w="4325" w:type="dxa"/>
            <w:tcBorders>
              <w:top w:val="single" w:color="auto" w:sz="4" w:space="0"/>
              <w:left w:val="single" w:color="auto" w:sz="4" w:space="0"/>
              <w:bottom w:val="single" w:color="auto" w:sz="4" w:space="0"/>
              <w:right w:val="single" w:color="auto" w:sz="4" w:space="0"/>
            </w:tcBorders>
            <w:noWrap w:val="0"/>
            <w:vAlign w:val="center"/>
          </w:tcPr>
          <w:p w14:paraId="41546ED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节点仪器采集超深微测井技术的研发</w:t>
            </w:r>
          </w:p>
        </w:tc>
        <w:tc>
          <w:tcPr>
            <w:tcW w:w="1323" w:type="dxa"/>
            <w:tcBorders>
              <w:top w:val="single" w:color="auto" w:sz="4" w:space="0"/>
              <w:left w:val="single" w:color="auto" w:sz="4" w:space="0"/>
              <w:bottom w:val="single" w:color="auto" w:sz="4" w:space="0"/>
              <w:right w:val="single" w:color="auto" w:sz="4" w:space="0"/>
            </w:tcBorders>
            <w:noWrap w:val="0"/>
            <w:vAlign w:val="center"/>
          </w:tcPr>
          <w:p w14:paraId="14FB49D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创新型</w:t>
            </w:r>
          </w:p>
        </w:tc>
      </w:tr>
      <w:tr w14:paraId="5B71A33A">
        <w:tblPrEx>
          <w:tblCellMar>
            <w:top w:w="0" w:type="dxa"/>
            <w:left w:w="108" w:type="dxa"/>
            <w:bottom w:w="0" w:type="dxa"/>
            <w:right w:w="108" w:type="dxa"/>
          </w:tblCellMar>
        </w:tblPrEx>
        <w:trPr>
          <w:trHeight w:val="454" w:hRule="atLeast"/>
          <w:jc w:val="center"/>
        </w:trPr>
        <w:tc>
          <w:tcPr>
            <w:tcW w:w="637" w:type="dxa"/>
            <w:tcBorders>
              <w:top w:val="single" w:color="auto" w:sz="4" w:space="0"/>
              <w:left w:val="single" w:color="auto" w:sz="4" w:space="0"/>
              <w:bottom w:val="single" w:color="auto" w:sz="4" w:space="0"/>
              <w:right w:val="single" w:color="auto" w:sz="4" w:space="0"/>
            </w:tcBorders>
            <w:noWrap w:val="0"/>
            <w:vAlign w:val="center"/>
          </w:tcPr>
          <w:p w14:paraId="120B72C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32</w:t>
            </w:r>
          </w:p>
        </w:tc>
        <w:tc>
          <w:tcPr>
            <w:tcW w:w="4554" w:type="dxa"/>
            <w:tcBorders>
              <w:top w:val="single" w:color="auto" w:sz="4" w:space="0"/>
              <w:left w:val="single" w:color="auto" w:sz="4" w:space="0"/>
              <w:bottom w:val="single" w:color="auto" w:sz="4" w:space="0"/>
              <w:right w:val="single" w:color="auto" w:sz="4" w:space="0"/>
            </w:tcBorders>
            <w:noWrap w:val="0"/>
            <w:vAlign w:val="center"/>
          </w:tcPr>
          <w:p w14:paraId="778540D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中国石油集团海洋工程有限公司海工事业部</w:t>
            </w:r>
          </w:p>
        </w:tc>
        <w:tc>
          <w:tcPr>
            <w:tcW w:w="2862" w:type="dxa"/>
            <w:tcBorders>
              <w:top w:val="single" w:color="auto" w:sz="4" w:space="0"/>
              <w:left w:val="single" w:color="auto" w:sz="4" w:space="0"/>
              <w:bottom w:val="single" w:color="auto" w:sz="4" w:space="0"/>
              <w:right w:val="single" w:color="auto" w:sz="4" w:space="0"/>
            </w:tcBorders>
            <w:noWrap w:val="0"/>
            <w:vAlign w:val="center"/>
          </w:tcPr>
          <w:p w14:paraId="79DEB1F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钢管加工QC小组</w:t>
            </w:r>
          </w:p>
        </w:tc>
        <w:tc>
          <w:tcPr>
            <w:tcW w:w="4325" w:type="dxa"/>
            <w:tcBorders>
              <w:top w:val="single" w:color="auto" w:sz="4" w:space="0"/>
              <w:left w:val="single" w:color="auto" w:sz="4" w:space="0"/>
              <w:bottom w:val="single" w:color="auto" w:sz="4" w:space="0"/>
              <w:right w:val="single" w:color="auto" w:sz="4" w:space="0"/>
            </w:tcBorders>
            <w:noWrap w:val="0"/>
            <w:vAlign w:val="center"/>
          </w:tcPr>
          <w:p w14:paraId="5DDAA46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提高海工结构件激光切割合格率</w:t>
            </w:r>
          </w:p>
        </w:tc>
        <w:tc>
          <w:tcPr>
            <w:tcW w:w="1323" w:type="dxa"/>
            <w:tcBorders>
              <w:top w:val="single" w:color="auto" w:sz="4" w:space="0"/>
              <w:left w:val="single" w:color="auto" w:sz="4" w:space="0"/>
              <w:bottom w:val="single" w:color="auto" w:sz="4" w:space="0"/>
              <w:right w:val="single" w:color="auto" w:sz="4" w:space="0"/>
            </w:tcBorders>
            <w:noWrap w:val="0"/>
            <w:vAlign w:val="center"/>
          </w:tcPr>
          <w:p w14:paraId="4C115B8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5076922A">
        <w:tblPrEx>
          <w:tblCellMar>
            <w:top w:w="0" w:type="dxa"/>
            <w:left w:w="108" w:type="dxa"/>
            <w:bottom w:w="0" w:type="dxa"/>
            <w:right w:w="108" w:type="dxa"/>
          </w:tblCellMar>
        </w:tblPrEx>
        <w:trPr>
          <w:trHeight w:val="454" w:hRule="atLeast"/>
          <w:jc w:val="center"/>
        </w:trPr>
        <w:tc>
          <w:tcPr>
            <w:tcW w:w="637" w:type="dxa"/>
            <w:tcBorders>
              <w:top w:val="single" w:color="auto" w:sz="4" w:space="0"/>
              <w:left w:val="single" w:color="auto" w:sz="4" w:space="0"/>
              <w:bottom w:val="single" w:color="auto" w:sz="4" w:space="0"/>
              <w:right w:val="single" w:color="auto" w:sz="4" w:space="0"/>
            </w:tcBorders>
            <w:noWrap w:val="0"/>
            <w:vAlign w:val="center"/>
          </w:tcPr>
          <w:p w14:paraId="0E9AFAD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33</w:t>
            </w:r>
          </w:p>
        </w:tc>
        <w:tc>
          <w:tcPr>
            <w:tcW w:w="4554" w:type="dxa"/>
            <w:tcBorders>
              <w:top w:val="single" w:color="auto" w:sz="4" w:space="0"/>
              <w:left w:val="single" w:color="auto" w:sz="4" w:space="0"/>
              <w:bottom w:val="single" w:color="auto" w:sz="4" w:space="0"/>
              <w:right w:val="single" w:color="auto" w:sz="4" w:space="0"/>
            </w:tcBorders>
            <w:noWrap w:val="0"/>
            <w:vAlign w:val="center"/>
          </w:tcPr>
          <w:p w14:paraId="60550FF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中国石油集团西部钻探工程有限公司青海钻井公司</w:t>
            </w:r>
          </w:p>
        </w:tc>
        <w:tc>
          <w:tcPr>
            <w:tcW w:w="2862" w:type="dxa"/>
            <w:tcBorders>
              <w:top w:val="single" w:color="auto" w:sz="4" w:space="0"/>
              <w:left w:val="single" w:color="auto" w:sz="4" w:space="0"/>
              <w:bottom w:val="single" w:color="auto" w:sz="4" w:space="0"/>
              <w:right w:val="single" w:color="auto" w:sz="4" w:space="0"/>
            </w:tcBorders>
            <w:noWrap w:val="0"/>
            <w:vAlign w:val="center"/>
          </w:tcPr>
          <w:p w14:paraId="7AD68CF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“护航”QC小组</w:t>
            </w:r>
          </w:p>
        </w:tc>
        <w:tc>
          <w:tcPr>
            <w:tcW w:w="4325" w:type="dxa"/>
            <w:tcBorders>
              <w:top w:val="single" w:color="auto" w:sz="4" w:space="0"/>
              <w:left w:val="single" w:color="auto" w:sz="4" w:space="0"/>
              <w:bottom w:val="single" w:color="auto" w:sz="4" w:space="0"/>
              <w:right w:val="single" w:color="auto" w:sz="4" w:space="0"/>
            </w:tcBorders>
            <w:noWrap w:val="0"/>
            <w:vAlign w:val="center"/>
          </w:tcPr>
          <w:p w14:paraId="23F6E5A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简易接单根工具的研制</w:t>
            </w:r>
          </w:p>
        </w:tc>
        <w:tc>
          <w:tcPr>
            <w:tcW w:w="1323" w:type="dxa"/>
            <w:tcBorders>
              <w:top w:val="single" w:color="auto" w:sz="4" w:space="0"/>
              <w:left w:val="single" w:color="auto" w:sz="4" w:space="0"/>
              <w:bottom w:val="single" w:color="auto" w:sz="4" w:space="0"/>
              <w:right w:val="single" w:color="auto" w:sz="4" w:space="0"/>
            </w:tcBorders>
            <w:noWrap w:val="0"/>
            <w:vAlign w:val="center"/>
          </w:tcPr>
          <w:p w14:paraId="64FE311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创新型</w:t>
            </w:r>
          </w:p>
        </w:tc>
      </w:tr>
      <w:tr w14:paraId="5C1BA30F">
        <w:tblPrEx>
          <w:tblCellMar>
            <w:top w:w="0" w:type="dxa"/>
            <w:left w:w="108" w:type="dxa"/>
            <w:bottom w:w="0" w:type="dxa"/>
            <w:right w:w="108" w:type="dxa"/>
          </w:tblCellMar>
        </w:tblPrEx>
        <w:trPr>
          <w:trHeight w:val="454" w:hRule="atLeast"/>
          <w:jc w:val="center"/>
        </w:trPr>
        <w:tc>
          <w:tcPr>
            <w:tcW w:w="637" w:type="dxa"/>
            <w:tcBorders>
              <w:top w:val="single" w:color="auto" w:sz="4" w:space="0"/>
              <w:left w:val="single" w:color="auto" w:sz="4" w:space="0"/>
              <w:bottom w:val="single" w:color="auto" w:sz="4" w:space="0"/>
              <w:right w:val="single" w:color="auto" w:sz="4" w:space="0"/>
            </w:tcBorders>
            <w:noWrap w:val="0"/>
            <w:vAlign w:val="center"/>
          </w:tcPr>
          <w:p w14:paraId="0365AF8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34</w:t>
            </w:r>
          </w:p>
        </w:tc>
        <w:tc>
          <w:tcPr>
            <w:tcW w:w="4554" w:type="dxa"/>
            <w:tcBorders>
              <w:top w:val="single" w:color="auto" w:sz="4" w:space="0"/>
              <w:left w:val="single" w:color="auto" w:sz="4" w:space="0"/>
              <w:bottom w:val="single" w:color="auto" w:sz="4" w:space="0"/>
              <w:right w:val="single" w:color="auto" w:sz="4" w:space="0"/>
            </w:tcBorders>
            <w:noWrap w:val="0"/>
            <w:vAlign w:val="center"/>
          </w:tcPr>
          <w:p w14:paraId="2C76405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中国石油天然气股份有限公司独山子石化分公司</w:t>
            </w:r>
          </w:p>
        </w:tc>
        <w:tc>
          <w:tcPr>
            <w:tcW w:w="2862" w:type="dxa"/>
            <w:tcBorders>
              <w:top w:val="single" w:color="auto" w:sz="4" w:space="0"/>
              <w:left w:val="single" w:color="auto" w:sz="4" w:space="0"/>
              <w:bottom w:val="single" w:color="auto" w:sz="4" w:space="0"/>
              <w:right w:val="single" w:color="auto" w:sz="4" w:space="0"/>
            </w:tcBorders>
            <w:noWrap w:val="0"/>
            <w:vAlign w:val="center"/>
          </w:tcPr>
          <w:p w14:paraId="08EAF9A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仪表二区QC小组</w:t>
            </w:r>
          </w:p>
        </w:tc>
        <w:tc>
          <w:tcPr>
            <w:tcW w:w="4325" w:type="dxa"/>
            <w:tcBorders>
              <w:top w:val="single" w:color="auto" w:sz="4" w:space="0"/>
              <w:left w:val="single" w:color="auto" w:sz="4" w:space="0"/>
              <w:bottom w:val="single" w:color="auto" w:sz="4" w:space="0"/>
              <w:right w:val="single" w:color="auto" w:sz="4" w:space="0"/>
            </w:tcBorders>
            <w:noWrap w:val="0"/>
            <w:vAlign w:val="center"/>
          </w:tcPr>
          <w:p w14:paraId="2747ADF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研究实现伴热线集合管多路温度远程监控功能</w:t>
            </w:r>
          </w:p>
        </w:tc>
        <w:tc>
          <w:tcPr>
            <w:tcW w:w="1323" w:type="dxa"/>
            <w:tcBorders>
              <w:top w:val="single" w:color="auto" w:sz="4" w:space="0"/>
              <w:left w:val="single" w:color="auto" w:sz="4" w:space="0"/>
              <w:bottom w:val="single" w:color="auto" w:sz="4" w:space="0"/>
              <w:right w:val="single" w:color="auto" w:sz="4" w:space="0"/>
            </w:tcBorders>
            <w:noWrap w:val="0"/>
            <w:vAlign w:val="center"/>
          </w:tcPr>
          <w:p w14:paraId="4F11320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创新型</w:t>
            </w:r>
          </w:p>
        </w:tc>
      </w:tr>
      <w:tr w14:paraId="69280DC8">
        <w:tblPrEx>
          <w:tblCellMar>
            <w:top w:w="0" w:type="dxa"/>
            <w:left w:w="108" w:type="dxa"/>
            <w:bottom w:w="0" w:type="dxa"/>
            <w:right w:w="108" w:type="dxa"/>
          </w:tblCellMar>
        </w:tblPrEx>
        <w:trPr>
          <w:trHeight w:val="454" w:hRule="atLeast"/>
          <w:jc w:val="center"/>
        </w:trPr>
        <w:tc>
          <w:tcPr>
            <w:tcW w:w="637" w:type="dxa"/>
            <w:tcBorders>
              <w:top w:val="single" w:color="auto" w:sz="4" w:space="0"/>
              <w:left w:val="single" w:color="auto" w:sz="4" w:space="0"/>
              <w:bottom w:val="single" w:color="auto" w:sz="4" w:space="0"/>
              <w:right w:val="single" w:color="auto" w:sz="4" w:space="0"/>
            </w:tcBorders>
            <w:noWrap w:val="0"/>
            <w:vAlign w:val="center"/>
          </w:tcPr>
          <w:p w14:paraId="26F0936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35</w:t>
            </w:r>
          </w:p>
        </w:tc>
        <w:tc>
          <w:tcPr>
            <w:tcW w:w="4554" w:type="dxa"/>
            <w:tcBorders>
              <w:top w:val="single" w:color="auto" w:sz="4" w:space="0"/>
              <w:left w:val="single" w:color="auto" w:sz="4" w:space="0"/>
              <w:bottom w:val="single" w:color="auto" w:sz="4" w:space="0"/>
              <w:right w:val="single" w:color="auto" w:sz="4" w:space="0"/>
            </w:tcBorders>
            <w:noWrap w:val="0"/>
            <w:vAlign w:val="center"/>
          </w:tcPr>
          <w:p w14:paraId="5C15F63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中国石油天然气股份有限公司兰州石化分公司聚烯烃一部</w:t>
            </w:r>
          </w:p>
        </w:tc>
        <w:tc>
          <w:tcPr>
            <w:tcW w:w="2862" w:type="dxa"/>
            <w:tcBorders>
              <w:top w:val="single" w:color="auto" w:sz="4" w:space="0"/>
              <w:left w:val="single" w:color="auto" w:sz="4" w:space="0"/>
              <w:bottom w:val="single" w:color="auto" w:sz="4" w:space="0"/>
              <w:right w:val="single" w:color="auto" w:sz="4" w:space="0"/>
            </w:tcBorders>
            <w:noWrap w:val="0"/>
            <w:vAlign w:val="center"/>
          </w:tcPr>
          <w:p w14:paraId="0EFCBE8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节能QC小组</w:t>
            </w:r>
          </w:p>
        </w:tc>
        <w:tc>
          <w:tcPr>
            <w:tcW w:w="4325" w:type="dxa"/>
            <w:tcBorders>
              <w:top w:val="single" w:color="auto" w:sz="4" w:space="0"/>
              <w:left w:val="single" w:color="auto" w:sz="4" w:space="0"/>
              <w:bottom w:val="single" w:color="auto" w:sz="4" w:space="0"/>
              <w:right w:val="single" w:color="auto" w:sz="4" w:space="0"/>
            </w:tcBorders>
            <w:noWrap w:val="0"/>
            <w:vAlign w:val="center"/>
          </w:tcPr>
          <w:p w14:paraId="0CEE8FB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降低高密度装置蒸汽消耗量</w:t>
            </w:r>
          </w:p>
        </w:tc>
        <w:tc>
          <w:tcPr>
            <w:tcW w:w="1323" w:type="dxa"/>
            <w:tcBorders>
              <w:top w:val="single" w:color="auto" w:sz="4" w:space="0"/>
              <w:left w:val="single" w:color="auto" w:sz="4" w:space="0"/>
              <w:bottom w:val="single" w:color="auto" w:sz="4" w:space="0"/>
              <w:right w:val="single" w:color="auto" w:sz="4" w:space="0"/>
            </w:tcBorders>
            <w:noWrap w:val="0"/>
            <w:vAlign w:val="center"/>
          </w:tcPr>
          <w:p w14:paraId="433A025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324E3B3E">
        <w:tblPrEx>
          <w:tblCellMar>
            <w:top w:w="0" w:type="dxa"/>
            <w:left w:w="108" w:type="dxa"/>
            <w:bottom w:w="0" w:type="dxa"/>
            <w:right w:w="108" w:type="dxa"/>
          </w:tblCellMar>
        </w:tblPrEx>
        <w:trPr>
          <w:trHeight w:val="454" w:hRule="atLeast"/>
          <w:jc w:val="center"/>
        </w:trPr>
        <w:tc>
          <w:tcPr>
            <w:tcW w:w="637" w:type="dxa"/>
            <w:tcBorders>
              <w:top w:val="single" w:color="auto" w:sz="4" w:space="0"/>
              <w:left w:val="single" w:color="auto" w:sz="4" w:space="0"/>
              <w:bottom w:val="single" w:color="auto" w:sz="4" w:space="0"/>
              <w:right w:val="single" w:color="auto" w:sz="4" w:space="0"/>
            </w:tcBorders>
            <w:noWrap w:val="0"/>
            <w:vAlign w:val="center"/>
          </w:tcPr>
          <w:p w14:paraId="7D1EBDE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36</w:t>
            </w:r>
          </w:p>
        </w:tc>
        <w:tc>
          <w:tcPr>
            <w:tcW w:w="4554" w:type="dxa"/>
            <w:tcBorders>
              <w:top w:val="single" w:color="auto" w:sz="4" w:space="0"/>
              <w:left w:val="single" w:color="auto" w:sz="4" w:space="0"/>
              <w:bottom w:val="single" w:color="auto" w:sz="4" w:space="0"/>
              <w:right w:val="single" w:color="auto" w:sz="4" w:space="0"/>
            </w:tcBorders>
            <w:noWrap w:val="0"/>
            <w:vAlign w:val="center"/>
          </w:tcPr>
          <w:p w14:paraId="2612A0E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中国石油天然气股份有限公司兰州石化分公司炼油二部</w:t>
            </w:r>
          </w:p>
        </w:tc>
        <w:tc>
          <w:tcPr>
            <w:tcW w:w="2862" w:type="dxa"/>
            <w:tcBorders>
              <w:top w:val="single" w:color="auto" w:sz="4" w:space="0"/>
              <w:left w:val="single" w:color="auto" w:sz="4" w:space="0"/>
              <w:bottom w:val="single" w:color="auto" w:sz="4" w:space="0"/>
              <w:right w:val="single" w:color="auto" w:sz="4" w:space="0"/>
            </w:tcBorders>
            <w:noWrap w:val="0"/>
            <w:vAlign w:val="center"/>
          </w:tcPr>
          <w:p w14:paraId="7E8E502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小阳人QC小组</w:t>
            </w:r>
          </w:p>
        </w:tc>
        <w:tc>
          <w:tcPr>
            <w:tcW w:w="4325" w:type="dxa"/>
            <w:tcBorders>
              <w:top w:val="single" w:color="auto" w:sz="4" w:space="0"/>
              <w:left w:val="single" w:color="auto" w:sz="4" w:space="0"/>
              <w:bottom w:val="single" w:color="auto" w:sz="4" w:space="0"/>
              <w:right w:val="single" w:color="auto" w:sz="4" w:space="0"/>
            </w:tcBorders>
            <w:noWrap w:val="0"/>
            <w:vAlign w:val="center"/>
          </w:tcPr>
          <w:p w14:paraId="03CB978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延长60万吨/年航煤加氢装置循环氢压缩机使用周期</w:t>
            </w:r>
          </w:p>
        </w:tc>
        <w:tc>
          <w:tcPr>
            <w:tcW w:w="1323" w:type="dxa"/>
            <w:tcBorders>
              <w:top w:val="single" w:color="auto" w:sz="4" w:space="0"/>
              <w:left w:val="single" w:color="auto" w:sz="4" w:space="0"/>
              <w:bottom w:val="single" w:color="auto" w:sz="4" w:space="0"/>
              <w:right w:val="single" w:color="auto" w:sz="4" w:space="0"/>
            </w:tcBorders>
            <w:noWrap w:val="0"/>
            <w:vAlign w:val="center"/>
          </w:tcPr>
          <w:p w14:paraId="6DFDF0A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68B0B67A">
        <w:tblPrEx>
          <w:tblCellMar>
            <w:top w:w="0" w:type="dxa"/>
            <w:left w:w="108" w:type="dxa"/>
            <w:bottom w:w="0" w:type="dxa"/>
            <w:right w:w="108" w:type="dxa"/>
          </w:tblCellMar>
        </w:tblPrEx>
        <w:trPr>
          <w:trHeight w:val="454" w:hRule="atLeast"/>
          <w:jc w:val="center"/>
        </w:trPr>
        <w:tc>
          <w:tcPr>
            <w:tcW w:w="6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587C2FB">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37</w:t>
            </w:r>
          </w:p>
        </w:tc>
        <w:tc>
          <w:tcPr>
            <w:tcW w:w="455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7E4674A">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中国石油天然气股份有限公司兰州石化分公司炼油三部</w:t>
            </w:r>
          </w:p>
        </w:tc>
        <w:tc>
          <w:tcPr>
            <w:tcW w:w="286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18C998A">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黑金创效QC小组</w:t>
            </w:r>
          </w:p>
        </w:tc>
        <w:tc>
          <w:tcPr>
            <w:tcW w:w="43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B60D341">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降低延迟焦化装置循环水消耗量</w:t>
            </w:r>
          </w:p>
        </w:tc>
        <w:tc>
          <w:tcPr>
            <w:tcW w:w="132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668AA3D">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36CCEB67">
        <w:tblPrEx>
          <w:tblCellMar>
            <w:top w:w="0" w:type="dxa"/>
            <w:left w:w="108" w:type="dxa"/>
            <w:bottom w:w="0" w:type="dxa"/>
            <w:right w:w="108" w:type="dxa"/>
          </w:tblCellMar>
        </w:tblPrEx>
        <w:trPr>
          <w:trHeight w:val="454" w:hRule="atLeast"/>
          <w:jc w:val="center"/>
        </w:trPr>
        <w:tc>
          <w:tcPr>
            <w:tcW w:w="637" w:type="dxa"/>
            <w:tcBorders>
              <w:top w:val="single" w:color="auto" w:sz="4" w:space="0"/>
              <w:left w:val="single" w:color="auto" w:sz="4" w:space="0"/>
              <w:bottom w:val="single" w:color="auto" w:sz="4" w:space="0"/>
              <w:right w:val="single" w:color="auto" w:sz="4" w:space="0"/>
            </w:tcBorders>
            <w:noWrap w:val="0"/>
            <w:vAlign w:val="center"/>
          </w:tcPr>
          <w:p w14:paraId="1E31641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38</w:t>
            </w:r>
          </w:p>
        </w:tc>
        <w:tc>
          <w:tcPr>
            <w:tcW w:w="4554" w:type="dxa"/>
            <w:tcBorders>
              <w:top w:val="single" w:color="auto" w:sz="4" w:space="0"/>
              <w:left w:val="single" w:color="auto" w:sz="4" w:space="0"/>
              <w:bottom w:val="single" w:color="auto" w:sz="4" w:space="0"/>
              <w:right w:val="single" w:color="auto" w:sz="4" w:space="0"/>
            </w:tcBorders>
            <w:noWrap w:val="0"/>
            <w:vAlign w:val="center"/>
          </w:tcPr>
          <w:p w14:paraId="7C6D7DE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中国石油天然气股份有限公司兰州石化分公司炼油三部</w:t>
            </w:r>
          </w:p>
        </w:tc>
        <w:tc>
          <w:tcPr>
            <w:tcW w:w="2862" w:type="dxa"/>
            <w:tcBorders>
              <w:top w:val="single" w:color="auto" w:sz="4" w:space="0"/>
              <w:left w:val="single" w:color="auto" w:sz="4" w:space="0"/>
              <w:bottom w:val="single" w:color="auto" w:sz="4" w:space="0"/>
              <w:right w:val="single" w:color="auto" w:sz="4" w:space="0"/>
            </w:tcBorders>
            <w:noWrap w:val="0"/>
            <w:vAlign w:val="center"/>
          </w:tcPr>
          <w:p w14:paraId="3B59489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旭日东升QC小组</w:t>
            </w:r>
          </w:p>
        </w:tc>
        <w:tc>
          <w:tcPr>
            <w:tcW w:w="4325" w:type="dxa"/>
            <w:tcBorders>
              <w:top w:val="single" w:color="auto" w:sz="4" w:space="0"/>
              <w:left w:val="single" w:color="auto" w:sz="4" w:space="0"/>
              <w:bottom w:val="single" w:color="auto" w:sz="4" w:space="0"/>
              <w:right w:val="single" w:color="auto" w:sz="4" w:space="0"/>
            </w:tcBorders>
            <w:noWrap w:val="0"/>
            <w:vAlign w:val="center"/>
          </w:tcPr>
          <w:p w14:paraId="4AB0FCF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提高延迟焦化装置操作平稳率</w:t>
            </w:r>
          </w:p>
        </w:tc>
        <w:tc>
          <w:tcPr>
            <w:tcW w:w="1323" w:type="dxa"/>
            <w:tcBorders>
              <w:top w:val="single" w:color="auto" w:sz="4" w:space="0"/>
              <w:left w:val="single" w:color="auto" w:sz="4" w:space="0"/>
              <w:bottom w:val="single" w:color="auto" w:sz="4" w:space="0"/>
              <w:right w:val="single" w:color="auto" w:sz="4" w:space="0"/>
            </w:tcBorders>
            <w:noWrap w:val="0"/>
            <w:vAlign w:val="center"/>
          </w:tcPr>
          <w:p w14:paraId="2593F94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24141487">
        <w:tblPrEx>
          <w:tblCellMar>
            <w:top w:w="0" w:type="dxa"/>
            <w:left w:w="108" w:type="dxa"/>
            <w:bottom w:w="0" w:type="dxa"/>
            <w:right w:w="108" w:type="dxa"/>
          </w:tblCellMar>
        </w:tblPrEx>
        <w:trPr>
          <w:trHeight w:val="454" w:hRule="atLeast"/>
          <w:jc w:val="center"/>
        </w:trPr>
        <w:tc>
          <w:tcPr>
            <w:tcW w:w="637" w:type="dxa"/>
            <w:tcBorders>
              <w:top w:val="single" w:color="auto" w:sz="4" w:space="0"/>
              <w:left w:val="single" w:color="auto" w:sz="4" w:space="0"/>
              <w:bottom w:val="single" w:color="auto" w:sz="4" w:space="0"/>
              <w:right w:val="single" w:color="auto" w:sz="4" w:space="0"/>
            </w:tcBorders>
            <w:noWrap w:val="0"/>
            <w:vAlign w:val="center"/>
          </w:tcPr>
          <w:p w14:paraId="6EC254F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39</w:t>
            </w:r>
          </w:p>
        </w:tc>
        <w:tc>
          <w:tcPr>
            <w:tcW w:w="4554" w:type="dxa"/>
            <w:tcBorders>
              <w:top w:val="single" w:color="auto" w:sz="4" w:space="0"/>
              <w:left w:val="single" w:color="auto" w:sz="4" w:space="0"/>
              <w:bottom w:val="single" w:color="auto" w:sz="4" w:space="0"/>
              <w:right w:val="single" w:color="auto" w:sz="4" w:space="0"/>
            </w:tcBorders>
            <w:noWrap w:val="0"/>
            <w:vAlign w:val="center"/>
          </w:tcPr>
          <w:p w14:paraId="20A79A4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中国石油天然气股份有限公司兰州石化分公司炼油一部</w:t>
            </w:r>
          </w:p>
        </w:tc>
        <w:tc>
          <w:tcPr>
            <w:tcW w:w="2862" w:type="dxa"/>
            <w:tcBorders>
              <w:top w:val="single" w:color="auto" w:sz="4" w:space="0"/>
              <w:left w:val="single" w:color="auto" w:sz="4" w:space="0"/>
              <w:bottom w:val="single" w:color="auto" w:sz="4" w:space="0"/>
              <w:right w:val="single" w:color="auto" w:sz="4" w:space="0"/>
            </w:tcBorders>
            <w:noWrap w:val="0"/>
            <w:vAlign w:val="center"/>
          </w:tcPr>
          <w:p w14:paraId="6F5AEF9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火焰QC小组</w:t>
            </w:r>
          </w:p>
        </w:tc>
        <w:tc>
          <w:tcPr>
            <w:tcW w:w="4325" w:type="dxa"/>
            <w:tcBorders>
              <w:top w:val="single" w:color="auto" w:sz="4" w:space="0"/>
              <w:left w:val="single" w:color="auto" w:sz="4" w:space="0"/>
              <w:bottom w:val="single" w:color="auto" w:sz="4" w:space="0"/>
              <w:right w:val="single" w:color="auto" w:sz="4" w:space="0"/>
            </w:tcBorders>
            <w:noWrap w:val="0"/>
            <w:vAlign w:val="center"/>
          </w:tcPr>
          <w:p w14:paraId="6FD7716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提高120万吨/年重油催化裂化装置蒸汽外输量</w:t>
            </w:r>
          </w:p>
        </w:tc>
        <w:tc>
          <w:tcPr>
            <w:tcW w:w="1323" w:type="dxa"/>
            <w:tcBorders>
              <w:top w:val="single" w:color="auto" w:sz="4" w:space="0"/>
              <w:left w:val="single" w:color="auto" w:sz="4" w:space="0"/>
              <w:bottom w:val="single" w:color="auto" w:sz="4" w:space="0"/>
              <w:right w:val="single" w:color="auto" w:sz="4" w:space="0"/>
            </w:tcBorders>
            <w:noWrap w:val="0"/>
            <w:vAlign w:val="center"/>
          </w:tcPr>
          <w:p w14:paraId="26AD3CD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27704FE4">
        <w:tblPrEx>
          <w:tblCellMar>
            <w:top w:w="0" w:type="dxa"/>
            <w:left w:w="108" w:type="dxa"/>
            <w:bottom w:w="0" w:type="dxa"/>
            <w:right w:w="108" w:type="dxa"/>
          </w:tblCellMar>
        </w:tblPrEx>
        <w:trPr>
          <w:trHeight w:val="454" w:hRule="atLeast"/>
          <w:jc w:val="center"/>
        </w:trPr>
        <w:tc>
          <w:tcPr>
            <w:tcW w:w="637" w:type="dxa"/>
            <w:tcBorders>
              <w:top w:val="single" w:color="auto" w:sz="4" w:space="0"/>
              <w:left w:val="single" w:color="auto" w:sz="4" w:space="0"/>
              <w:bottom w:val="single" w:color="auto" w:sz="4" w:space="0"/>
              <w:right w:val="single" w:color="auto" w:sz="4" w:space="0"/>
            </w:tcBorders>
            <w:noWrap w:val="0"/>
            <w:vAlign w:val="center"/>
          </w:tcPr>
          <w:p w14:paraId="3F607B7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40</w:t>
            </w:r>
          </w:p>
        </w:tc>
        <w:tc>
          <w:tcPr>
            <w:tcW w:w="4554" w:type="dxa"/>
            <w:tcBorders>
              <w:top w:val="single" w:color="auto" w:sz="4" w:space="0"/>
              <w:left w:val="single" w:color="auto" w:sz="4" w:space="0"/>
              <w:bottom w:val="single" w:color="auto" w:sz="4" w:space="0"/>
              <w:right w:val="single" w:color="auto" w:sz="4" w:space="0"/>
            </w:tcBorders>
            <w:noWrap w:val="0"/>
            <w:vAlign w:val="center"/>
          </w:tcPr>
          <w:p w14:paraId="376F75D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中国石油天然气股份有限公司乌鲁木齐石化分公司</w:t>
            </w:r>
          </w:p>
        </w:tc>
        <w:tc>
          <w:tcPr>
            <w:tcW w:w="2862" w:type="dxa"/>
            <w:tcBorders>
              <w:top w:val="single" w:color="auto" w:sz="4" w:space="0"/>
              <w:left w:val="single" w:color="auto" w:sz="4" w:space="0"/>
              <w:bottom w:val="single" w:color="auto" w:sz="4" w:space="0"/>
              <w:right w:val="single" w:color="auto" w:sz="4" w:space="0"/>
            </w:tcBorders>
            <w:noWrap w:val="0"/>
            <w:vAlign w:val="center"/>
          </w:tcPr>
          <w:p w14:paraId="0392EA1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“天蓝蓝”QC小组</w:t>
            </w:r>
          </w:p>
        </w:tc>
        <w:tc>
          <w:tcPr>
            <w:tcW w:w="4325" w:type="dxa"/>
            <w:tcBorders>
              <w:top w:val="single" w:color="auto" w:sz="4" w:space="0"/>
              <w:left w:val="single" w:color="auto" w:sz="4" w:space="0"/>
              <w:bottom w:val="single" w:color="auto" w:sz="4" w:space="0"/>
              <w:right w:val="single" w:color="auto" w:sz="4" w:space="0"/>
            </w:tcBorders>
            <w:noWrap w:val="0"/>
            <w:vAlign w:val="center"/>
          </w:tcPr>
          <w:p w14:paraId="1D77285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降低净水一区月度燃动力费用</w:t>
            </w:r>
          </w:p>
        </w:tc>
        <w:tc>
          <w:tcPr>
            <w:tcW w:w="1323" w:type="dxa"/>
            <w:tcBorders>
              <w:top w:val="single" w:color="auto" w:sz="4" w:space="0"/>
              <w:left w:val="single" w:color="auto" w:sz="4" w:space="0"/>
              <w:bottom w:val="single" w:color="auto" w:sz="4" w:space="0"/>
              <w:right w:val="single" w:color="auto" w:sz="4" w:space="0"/>
            </w:tcBorders>
            <w:noWrap w:val="0"/>
            <w:vAlign w:val="center"/>
          </w:tcPr>
          <w:p w14:paraId="09DC74B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6AD5F37C">
        <w:tblPrEx>
          <w:tblCellMar>
            <w:top w:w="0" w:type="dxa"/>
            <w:left w:w="108" w:type="dxa"/>
            <w:bottom w:w="0" w:type="dxa"/>
            <w:right w:w="108" w:type="dxa"/>
          </w:tblCellMar>
        </w:tblPrEx>
        <w:trPr>
          <w:trHeight w:val="454" w:hRule="atLeast"/>
          <w:jc w:val="center"/>
        </w:trPr>
        <w:tc>
          <w:tcPr>
            <w:tcW w:w="637" w:type="dxa"/>
            <w:tcBorders>
              <w:top w:val="single" w:color="auto" w:sz="4" w:space="0"/>
              <w:left w:val="single" w:color="auto" w:sz="4" w:space="0"/>
              <w:bottom w:val="single" w:color="auto" w:sz="4" w:space="0"/>
              <w:right w:val="single" w:color="auto" w:sz="4" w:space="0"/>
            </w:tcBorders>
            <w:noWrap w:val="0"/>
            <w:vAlign w:val="center"/>
          </w:tcPr>
          <w:p w14:paraId="134C4A70">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41</w:t>
            </w:r>
          </w:p>
        </w:tc>
        <w:tc>
          <w:tcPr>
            <w:tcW w:w="4554" w:type="dxa"/>
            <w:tcBorders>
              <w:top w:val="single" w:color="auto" w:sz="4" w:space="0"/>
              <w:left w:val="single" w:color="auto" w:sz="4" w:space="0"/>
              <w:bottom w:val="single" w:color="auto" w:sz="4" w:space="0"/>
              <w:right w:val="single" w:color="auto" w:sz="4" w:space="0"/>
            </w:tcBorders>
            <w:noWrap w:val="0"/>
            <w:vAlign w:val="center"/>
          </w:tcPr>
          <w:p w14:paraId="0D890EC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中国石油天然气股份有限公司新疆油田分公司</w:t>
            </w:r>
          </w:p>
        </w:tc>
        <w:tc>
          <w:tcPr>
            <w:tcW w:w="286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68E525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火驱人QC小组</w:t>
            </w:r>
          </w:p>
        </w:tc>
        <w:tc>
          <w:tcPr>
            <w:tcW w:w="43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4486D8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抽油井盘根润滑机油仓的研制</w:t>
            </w:r>
          </w:p>
        </w:tc>
        <w:tc>
          <w:tcPr>
            <w:tcW w:w="132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6B9FBB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创新型</w:t>
            </w:r>
          </w:p>
        </w:tc>
      </w:tr>
      <w:tr w14:paraId="6171ADF8">
        <w:tblPrEx>
          <w:tblCellMar>
            <w:top w:w="0" w:type="dxa"/>
            <w:left w:w="108" w:type="dxa"/>
            <w:bottom w:w="0" w:type="dxa"/>
            <w:right w:w="108" w:type="dxa"/>
          </w:tblCellMar>
        </w:tblPrEx>
        <w:trPr>
          <w:trHeight w:val="454" w:hRule="atLeast"/>
          <w:jc w:val="center"/>
        </w:trPr>
        <w:tc>
          <w:tcPr>
            <w:tcW w:w="637" w:type="dxa"/>
            <w:tcBorders>
              <w:top w:val="single" w:color="auto" w:sz="4" w:space="0"/>
              <w:left w:val="single" w:color="auto" w:sz="4" w:space="0"/>
              <w:bottom w:val="single" w:color="auto" w:sz="4" w:space="0"/>
              <w:right w:val="single" w:color="auto" w:sz="4" w:space="0"/>
            </w:tcBorders>
            <w:noWrap w:val="0"/>
            <w:vAlign w:val="center"/>
          </w:tcPr>
          <w:p w14:paraId="6E0BE36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42</w:t>
            </w:r>
          </w:p>
        </w:tc>
        <w:tc>
          <w:tcPr>
            <w:tcW w:w="4554" w:type="dxa"/>
            <w:tcBorders>
              <w:top w:val="single" w:color="auto" w:sz="4" w:space="0"/>
              <w:left w:val="single" w:color="auto" w:sz="4" w:space="0"/>
              <w:bottom w:val="single" w:color="auto" w:sz="4" w:space="0"/>
              <w:right w:val="single" w:color="auto" w:sz="4" w:space="0"/>
            </w:tcBorders>
            <w:noWrap w:val="0"/>
            <w:vAlign w:val="center"/>
          </w:tcPr>
          <w:p w14:paraId="7415A7A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中海石油（中国）有限公司深圳分公司番禺作业公司</w:t>
            </w:r>
          </w:p>
        </w:tc>
        <w:tc>
          <w:tcPr>
            <w:tcW w:w="286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1FF86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番禺5-1A机械QC小组</w:t>
            </w:r>
          </w:p>
        </w:tc>
        <w:tc>
          <w:tcPr>
            <w:tcW w:w="4325" w:type="dxa"/>
            <w:tcBorders>
              <w:top w:val="single" w:color="auto" w:sz="4" w:space="0"/>
              <w:left w:val="single" w:color="auto" w:sz="4" w:space="0"/>
              <w:bottom w:val="single" w:color="000000" w:sz="4" w:space="0"/>
              <w:right w:val="single" w:color="auto" w:sz="4" w:space="0"/>
            </w:tcBorders>
            <w:shd w:val="clear" w:color="auto" w:fill="auto"/>
            <w:noWrap w:val="0"/>
            <w:vAlign w:val="center"/>
          </w:tcPr>
          <w:p w14:paraId="414266B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降低吊车故障率</w:t>
            </w:r>
          </w:p>
        </w:tc>
        <w:tc>
          <w:tcPr>
            <w:tcW w:w="132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C53C1F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42920CB1">
        <w:tblPrEx>
          <w:tblCellMar>
            <w:top w:w="0" w:type="dxa"/>
            <w:left w:w="108" w:type="dxa"/>
            <w:bottom w:w="0" w:type="dxa"/>
            <w:right w:w="108" w:type="dxa"/>
          </w:tblCellMar>
        </w:tblPrEx>
        <w:trPr>
          <w:trHeight w:val="454" w:hRule="atLeast"/>
          <w:jc w:val="center"/>
        </w:trPr>
        <w:tc>
          <w:tcPr>
            <w:tcW w:w="6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DE611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43</w:t>
            </w:r>
          </w:p>
        </w:tc>
        <w:tc>
          <w:tcPr>
            <w:tcW w:w="455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3B6C1A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中海石油（中国）有限公司深圳分公司陆丰作业公司</w:t>
            </w:r>
          </w:p>
        </w:tc>
        <w:tc>
          <w:tcPr>
            <w:tcW w:w="2862" w:type="dxa"/>
            <w:tcBorders>
              <w:top w:val="single" w:color="auto" w:sz="4" w:space="0"/>
              <w:left w:val="single" w:color="auto" w:sz="4" w:space="0"/>
              <w:bottom w:val="single" w:color="auto" w:sz="4" w:space="0"/>
              <w:right w:val="single" w:color="000000" w:sz="4" w:space="0"/>
            </w:tcBorders>
            <w:shd w:val="clear" w:color="auto" w:fill="auto"/>
            <w:noWrap w:val="0"/>
            <w:vAlign w:val="center"/>
          </w:tcPr>
          <w:p w14:paraId="509BFC5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陆丰13-1平台稳擎守护QC小组</w:t>
            </w:r>
          </w:p>
        </w:tc>
        <w:tc>
          <w:tcPr>
            <w:tcW w:w="432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E3D21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降低原油发电机故障率</w:t>
            </w:r>
          </w:p>
        </w:tc>
        <w:tc>
          <w:tcPr>
            <w:tcW w:w="1323" w:type="dxa"/>
            <w:tcBorders>
              <w:top w:val="single" w:color="auto" w:sz="4" w:space="0"/>
              <w:left w:val="single" w:color="000000" w:sz="4" w:space="0"/>
              <w:bottom w:val="single" w:color="auto" w:sz="4" w:space="0"/>
              <w:right w:val="single" w:color="auto" w:sz="4" w:space="0"/>
            </w:tcBorders>
            <w:shd w:val="clear" w:color="auto" w:fill="auto"/>
            <w:noWrap w:val="0"/>
            <w:vAlign w:val="center"/>
          </w:tcPr>
          <w:p w14:paraId="25CB646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11D1B722">
        <w:tblPrEx>
          <w:tblCellMar>
            <w:top w:w="0" w:type="dxa"/>
            <w:left w:w="108" w:type="dxa"/>
            <w:bottom w:w="0" w:type="dxa"/>
            <w:right w:w="108" w:type="dxa"/>
          </w:tblCellMar>
        </w:tblPrEx>
        <w:trPr>
          <w:trHeight w:val="454" w:hRule="atLeast"/>
          <w:jc w:val="center"/>
        </w:trPr>
        <w:tc>
          <w:tcPr>
            <w:tcW w:w="6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259DA6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44</w:t>
            </w:r>
          </w:p>
        </w:tc>
        <w:tc>
          <w:tcPr>
            <w:tcW w:w="455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25A81E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中海石油（中国）有限公司深圳分公司深水工程技术中心</w:t>
            </w:r>
          </w:p>
        </w:tc>
        <w:tc>
          <w:tcPr>
            <w:tcW w:w="2862" w:type="dxa"/>
            <w:tcBorders>
              <w:top w:val="single" w:color="auto" w:sz="4" w:space="0"/>
              <w:left w:val="single" w:color="auto" w:sz="4" w:space="0"/>
              <w:bottom w:val="single" w:color="auto" w:sz="4" w:space="0"/>
              <w:right w:val="single" w:color="000000" w:sz="4" w:space="0"/>
            </w:tcBorders>
            <w:shd w:val="clear" w:color="auto" w:fill="auto"/>
            <w:noWrap w:val="0"/>
            <w:vAlign w:val="center"/>
          </w:tcPr>
          <w:p w14:paraId="530670E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深水探井提质提效QC小组</w:t>
            </w:r>
          </w:p>
        </w:tc>
        <w:tc>
          <w:tcPr>
            <w:tcW w:w="432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A9A90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降低深水探井弃井作业时间</w:t>
            </w:r>
          </w:p>
        </w:tc>
        <w:tc>
          <w:tcPr>
            <w:tcW w:w="1323" w:type="dxa"/>
            <w:tcBorders>
              <w:top w:val="single" w:color="auto" w:sz="4" w:space="0"/>
              <w:left w:val="single" w:color="000000" w:sz="4" w:space="0"/>
              <w:bottom w:val="single" w:color="auto" w:sz="4" w:space="0"/>
              <w:right w:val="single" w:color="auto" w:sz="4" w:space="0"/>
            </w:tcBorders>
            <w:shd w:val="clear" w:color="auto" w:fill="auto"/>
            <w:noWrap w:val="0"/>
            <w:vAlign w:val="center"/>
          </w:tcPr>
          <w:p w14:paraId="65CA01D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417D58B0">
        <w:tblPrEx>
          <w:tblCellMar>
            <w:top w:w="0" w:type="dxa"/>
            <w:left w:w="108" w:type="dxa"/>
            <w:bottom w:w="0" w:type="dxa"/>
            <w:right w:w="108" w:type="dxa"/>
          </w:tblCellMar>
        </w:tblPrEx>
        <w:trPr>
          <w:trHeight w:val="454" w:hRule="atLeast"/>
          <w:jc w:val="center"/>
        </w:trPr>
        <w:tc>
          <w:tcPr>
            <w:tcW w:w="637" w:type="dxa"/>
            <w:tcBorders>
              <w:top w:val="single" w:color="auto" w:sz="4" w:space="0"/>
              <w:left w:val="single" w:color="auto" w:sz="4" w:space="0"/>
              <w:bottom w:val="single" w:color="auto" w:sz="4" w:space="0"/>
              <w:right w:val="single" w:color="auto" w:sz="4" w:space="0"/>
            </w:tcBorders>
            <w:noWrap w:val="0"/>
            <w:vAlign w:val="center"/>
          </w:tcPr>
          <w:p w14:paraId="6CC0345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45</w:t>
            </w:r>
          </w:p>
        </w:tc>
        <w:tc>
          <w:tcPr>
            <w:tcW w:w="4554" w:type="dxa"/>
            <w:tcBorders>
              <w:top w:val="single" w:color="auto" w:sz="4" w:space="0"/>
              <w:left w:val="single" w:color="auto" w:sz="4" w:space="0"/>
              <w:bottom w:val="single" w:color="auto" w:sz="4" w:space="0"/>
              <w:right w:val="single" w:color="auto" w:sz="4" w:space="0"/>
            </w:tcBorders>
            <w:noWrap w:val="0"/>
            <w:vAlign w:val="center"/>
          </w:tcPr>
          <w:p w14:paraId="0AD3CD0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中海石油（中国）有限公司天津分公司蓬勃作业公司</w:t>
            </w:r>
          </w:p>
        </w:tc>
        <w:tc>
          <w:tcPr>
            <w:tcW w:w="286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EC0C69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牛顿QC小组</w:t>
            </w:r>
          </w:p>
        </w:tc>
        <w:tc>
          <w:tcPr>
            <w:tcW w:w="4325" w:type="dxa"/>
            <w:tcBorders>
              <w:top w:val="single" w:color="000000" w:sz="4" w:space="0"/>
              <w:left w:val="single" w:color="auto" w:sz="4" w:space="0"/>
              <w:bottom w:val="single" w:color="auto" w:sz="4" w:space="0"/>
              <w:right w:val="single" w:color="auto" w:sz="4" w:space="0"/>
            </w:tcBorders>
            <w:shd w:val="clear" w:color="auto" w:fill="auto"/>
            <w:noWrap w:val="0"/>
            <w:vAlign w:val="center"/>
          </w:tcPr>
          <w:p w14:paraId="4D863D8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降低蓬莱19-3油田N至H平台混输海管运行压力</w:t>
            </w:r>
          </w:p>
        </w:tc>
        <w:tc>
          <w:tcPr>
            <w:tcW w:w="132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D28F7F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3AA6A79B">
        <w:tblPrEx>
          <w:tblCellMar>
            <w:top w:w="0" w:type="dxa"/>
            <w:left w:w="108" w:type="dxa"/>
            <w:bottom w:w="0" w:type="dxa"/>
            <w:right w:w="108" w:type="dxa"/>
          </w:tblCellMar>
        </w:tblPrEx>
        <w:trPr>
          <w:trHeight w:val="454" w:hRule="atLeast"/>
          <w:jc w:val="center"/>
        </w:trPr>
        <w:tc>
          <w:tcPr>
            <w:tcW w:w="637" w:type="dxa"/>
            <w:tcBorders>
              <w:top w:val="single" w:color="auto" w:sz="4" w:space="0"/>
              <w:left w:val="single" w:color="auto" w:sz="4" w:space="0"/>
              <w:bottom w:val="single" w:color="auto" w:sz="4" w:space="0"/>
              <w:right w:val="single" w:color="auto" w:sz="4" w:space="0"/>
            </w:tcBorders>
            <w:noWrap w:val="0"/>
            <w:vAlign w:val="center"/>
          </w:tcPr>
          <w:p w14:paraId="4AD297B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46</w:t>
            </w:r>
          </w:p>
        </w:tc>
        <w:tc>
          <w:tcPr>
            <w:tcW w:w="4554" w:type="dxa"/>
            <w:tcBorders>
              <w:top w:val="single" w:color="auto" w:sz="4" w:space="0"/>
              <w:left w:val="single" w:color="auto" w:sz="4" w:space="0"/>
              <w:bottom w:val="single" w:color="auto" w:sz="4" w:space="0"/>
              <w:right w:val="single" w:color="auto" w:sz="4" w:space="0"/>
            </w:tcBorders>
            <w:noWrap w:val="0"/>
            <w:vAlign w:val="center"/>
          </w:tcPr>
          <w:p w14:paraId="2CEBE76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中海石油华鹤煤化有限公司</w:t>
            </w:r>
          </w:p>
        </w:tc>
        <w:tc>
          <w:tcPr>
            <w:tcW w:w="2862" w:type="dxa"/>
            <w:tcBorders>
              <w:top w:val="single" w:color="auto" w:sz="4" w:space="0"/>
              <w:left w:val="single" w:color="auto" w:sz="4" w:space="0"/>
              <w:bottom w:val="single" w:color="auto" w:sz="4" w:space="0"/>
              <w:right w:val="single" w:color="auto" w:sz="4" w:space="0"/>
            </w:tcBorders>
            <w:noWrap w:val="0"/>
            <w:vAlign w:val="center"/>
          </w:tcPr>
          <w:p w14:paraId="34AFF26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“追氨者”QC小组</w:t>
            </w:r>
          </w:p>
        </w:tc>
        <w:tc>
          <w:tcPr>
            <w:tcW w:w="4325" w:type="dxa"/>
            <w:tcBorders>
              <w:top w:val="single" w:color="auto" w:sz="4" w:space="0"/>
              <w:left w:val="single" w:color="auto" w:sz="4" w:space="0"/>
              <w:bottom w:val="single" w:color="auto" w:sz="4" w:space="0"/>
              <w:right w:val="single" w:color="auto" w:sz="4" w:space="0"/>
            </w:tcBorders>
            <w:noWrap w:val="0"/>
            <w:vAlign w:val="center"/>
          </w:tcPr>
          <w:p w14:paraId="503F076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提高尿素装置解吸塔气相温度</w:t>
            </w:r>
          </w:p>
        </w:tc>
        <w:tc>
          <w:tcPr>
            <w:tcW w:w="1323" w:type="dxa"/>
            <w:tcBorders>
              <w:top w:val="single" w:color="auto" w:sz="4" w:space="0"/>
              <w:left w:val="single" w:color="auto" w:sz="4" w:space="0"/>
              <w:bottom w:val="single" w:color="auto" w:sz="4" w:space="0"/>
              <w:right w:val="single" w:color="auto" w:sz="4" w:space="0"/>
            </w:tcBorders>
            <w:noWrap w:val="0"/>
            <w:vAlign w:val="center"/>
          </w:tcPr>
          <w:p w14:paraId="6BB69C4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6B5CA48E">
        <w:tblPrEx>
          <w:tblCellMar>
            <w:top w:w="0" w:type="dxa"/>
            <w:left w:w="108" w:type="dxa"/>
            <w:bottom w:w="0" w:type="dxa"/>
            <w:right w:w="108" w:type="dxa"/>
          </w:tblCellMar>
        </w:tblPrEx>
        <w:trPr>
          <w:trHeight w:val="454" w:hRule="atLeast"/>
          <w:jc w:val="center"/>
        </w:trPr>
        <w:tc>
          <w:tcPr>
            <w:tcW w:w="637" w:type="dxa"/>
            <w:tcBorders>
              <w:top w:val="single" w:color="auto" w:sz="4" w:space="0"/>
              <w:left w:val="single" w:color="auto" w:sz="4" w:space="0"/>
              <w:bottom w:val="single" w:color="auto" w:sz="4" w:space="0"/>
              <w:right w:val="single" w:color="auto" w:sz="4" w:space="0"/>
            </w:tcBorders>
            <w:noWrap w:val="0"/>
            <w:vAlign w:val="center"/>
          </w:tcPr>
          <w:p w14:paraId="54E5109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47</w:t>
            </w:r>
          </w:p>
        </w:tc>
        <w:tc>
          <w:tcPr>
            <w:tcW w:w="4554" w:type="dxa"/>
            <w:tcBorders>
              <w:top w:val="single" w:color="auto" w:sz="4" w:space="0"/>
              <w:left w:val="single" w:color="auto" w:sz="4" w:space="0"/>
              <w:bottom w:val="single" w:color="auto" w:sz="4" w:space="0"/>
              <w:right w:val="single" w:color="auto" w:sz="4" w:space="0"/>
            </w:tcBorders>
            <w:noWrap w:val="0"/>
            <w:vAlign w:val="center"/>
          </w:tcPr>
          <w:p w14:paraId="7951254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中海油（天津）管道工程技术有限公司</w:t>
            </w:r>
          </w:p>
        </w:tc>
        <w:tc>
          <w:tcPr>
            <w:tcW w:w="2862" w:type="dxa"/>
            <w:tcBorders>
              <w:top w:val="single" w:color="auto" w:sz="4" w:space="0"/>
              <w:left w:val="single" w:color="auto" w:sz="4" w:space="0"/>
              <w:bottom w:val="single" w:color="auto" w:sz="4" w:space="0"/>
              <w:right w:val="single" w:color="auto" w:sz="4" w:space="0"/>
            </w:tcBorders>
            <w:noWrap w:val="0"/>
            <w:vAlign w:val="center"/>
          </w:tcPr>
          <w:p w14:paraId="5DAE9BE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蓝色生命线QC小组</w:t>
            </w:r>
          </w:p>
        </w:tc>
        <w:tc>
          <w:tcPr>
            <w:tcW w:w="4325" w:type="dxa"/>
            <w:tcBorders>
              <w:top w:val="single" w:color="auto" w:sz="4" w:space="0"/>
              <w:left w:val="single" w:color="auto" w:sz="4" w:space="0"/>
              <w:bottom w:val="single" w:color="auto" w:sz="4" w:space="0"/>
              <w:right w:val="single" w:color="auto" w:sz="4" w:space="0"/>
            </w:tcBorders>
            <w:noWrap w:val="0"/>
            <w:vAlign w:val="center"/>
          </w:tcPr>
          <w:p w14:paraId="4BB052A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新型8寸漏磁检测器研制</w:t>
            </w:r>
          </w:p>
        </w:tc>
        <w:tc>
          <w:tcPr>
            <w:tcW w:w="1323" w:type="dxa"/>
            <w:tcBorders>
              <w:top w:val="single" w:color="auto" w:sz="4" w:space="0"/>
              <w:left w:val="single" w:color="auto" w:sz="4" w:space="0"/>
              <w:bottom w:val="single" w:color="auto" w:sz="4" w:space="0"/>
              <w:right w:val="single" w:color="auto" w:sz="4" w:space="0"/>
            </w:tcBorders>
            <w:noWrap w:val="0"/>
            <w:vAlign w:val="center"/>
          </w:tcPr>
          <w:p w14:paraId="1B6F05A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创新型</w:t>
            </w:r>
          </w:p>
        </w:tc>
      </w:tr>
      <w:tr w14:paraId="58D6BAC1">
        <w:tblPrEx>
          <w:tblCellMar>
            <w:top w:w="0" w:type="dxa"/>
            <w:left w:w="108" w:type="dxa"/>
            <w:bottom w:w="0" w:type="dxa"/>
            <w:right w:w="108" w:type="dxa"/>
          </w:tblCellMar>
        </w:tblPrEx>
        <w:trPr>
          <w:trHeight w:val="454" w:hRule="atLeast"/>
          <w:jc w:val="center"/>
        </w:trPr>
        <w:tc>
          <w:tcPr>
            <w:tcW w:w="637" w:type="dxa"/>
            <w:tcBorders>
              <w:top w:val="single" w:color="auto" w:sz="4" w:space="0"/>
              <w:left w:val="single" w:color="auto" w:sz="4" w:space="0"/>
              <w:bottom w:val="single" w:color="auto" w:sz="4" w:space="0"/>
              <w:right w:val="single" w:color="auto" w:sz="4" w:space="0"/>
            </w:tcBorders>
            <w:noWrap w:val="0"/>
            <w:vAlign w:val="center"/>
          </w:tcPr>
          <w:p w14:paraId="246A7B7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48</w:t>
            </w:r>
          </w:p>
        </w:tc>
        <w:tc>
          <w:tcPr>
            <w:tcW w:w="4554" w:type="dxa"/>
            <w:tcBorders>
              <w:top w:val="single" w:color="auto" w:sz="4" w:space="0"/>
              <w:left w:val="single" w:color="auto" w:sz="4" w:space="0"/>
              <w:bottom w:val="single" w:color="auto" w:sz="4" w:space="0"/>
              <w:right w:val="single" w:color="auto" w:sz="4" w:space="0"/>
            </w:tcBorders>
            <w:noWrap w:val="0"/>
            <w:vAlign w:val="center"/>
          </w:tcPr>
          <w:p w14:paraId="1742339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中海油常州涂料化工研究院有限公司</w:t>
            </w:r>
          </w:p>
        </w:tc>
        <w:tc>
          <w:tcPr>
            <w:tcW w:w="2862" w:type="dxa"/>
            <w:tcBorders>
              <w:top w:val="single" w:color="auto" w:sz="4" w:space="0"/>
              <w:left w:val="single" w:color="auto" w:sz="4" w:space="0"/>
              <w:bottom w:val="single" w:color="auto" w:sz="4" w:space="0"/>
              <w:right w:val="single" w:color="auto" w:sz="4" w:space="0"/>
            </w:tcBorders>
            <w:noWrap w:val="0"/>
            <w:vAlign w:val="center"/>
          </w:tcPr>
          <w:p w14:paraId="008DD15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翼展宏涂QC小组</w:t>
            </w:r>
          </w:p>
        </w:tc>
        <w:tc>
          <w:tcPr>
            <w:tcW w:w="4325" w:type="dxa"/>
            <w:tcBorders>
              <w:top w:val="single" w:color="auto" w:sz="4" w:space="0"/>
              <w:left w:val="single" w:color="auto" w:sz="4" w:space="0"/>
              <w:bottom w:val="single" w:color="auto" w:sz="4" w:space="0"/>
              <w:right w:val="single" w:color="auto" w:sz="4" w:space="0"/>
            </w:tcBorders>
            <w:noWrap w:val="0"/>
            <w:vAlign w:val="center"/>
          </w:tcPr>
          <w:p w14:paraId="5F1F464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提高航空用防雨蚀抗静电涂料一次检验合格率</w:t>
            </w:r>
          </w:p>
        </w:tc>
        <w:tc>
          <w:tcPr>
            <w:tcW w:w="1323" w:type="dxa"/>
            <w:tcBorders>
              <w:top w:val="single" w:color="auto" w:sz="4" w:space="0"/>
              <w:left w:val="single" w:color="auto" w:sz="4" w:space="0"/>
              <w:bottom w:val="single" w:color="auto" w:sz="4" w:space="0"/>
              <w:right w:val="single" w:color="auto" w:sz="4" w:space="0"/>
            </w:tcBorders>
            <w:noWrap w:val="0"/>
            <w:vAlign w:val="center"/>
          </w:tcPr>
          <w:p w14:paraId="5922335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7F1BDF9D">
        <w:tblPrEx>
          <w:tblCellMar>
            <w:top w:w="0" w:type="dxa"/>
            <w:left w:w="108" w:type="dxa"/>
            <w:bottom w:w="0" w:type="dxa"/>
            <w:right w:w="108" w:type="dxa"/>
          </w:tblCellMar>
        </w:tblPrEx>
        <w:trPr>
          <w:trHeight w:val="454" w:hRule="atLeast"/>
          <w:jc w:val="center"/>
        </w:trPr>
        <w:tc>
          <w:tcPr>
            <w:tcW w:w="637" w:type="dxa"/>
            <w:tcBorders>
              <w:top w:val="single" w:color="auto" w:sz="4" w:space="0"/>
              <w:left w:val="single" w:color="auto" w:sz="4" w:space="0"/>
              <w:bottom w:val="single" w:color="auto" w:sz="4" w:space="0"/>
              <w:right w:val="single" w:color="auto" w:sz="4" w:space="0"/>
            </w:tcBorders>
            <w:noWrap w:val="0"/>
            <w:vAlign w:val="center"/>
          </w:tcPr>
          <w:p w14:paraId="4414BC7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49</w:t>
            </w:r>
          </w:p>
        </w:tc>
        <w:tc>
          <w:tcPr>
            <w:tcW w:w="4554" w:type="dxa"/>
            <w:tcBorders>
              <w:top w:val="single" w:color="auto" w:sz="4" w:space="0"/>
              <w:left w:val="single" w:color="auto" w:sz="4" w:space="0"/>
              <w:bottom w:val="single" w:color="auto" w:sz="4" w:space="0"/>
              <w:right w:val="single" w:color="auto" w:sz="4" w:space="0"/>
            </w:tcBorders>
            <w:noWrap w:val="0"/>
            <w:vAlign w:val="center"/>
          </w:tcPr>
          <w:p w14:paraId="4497949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中海油东方石化有限责任公司</w:t>
            </w:r>
          </w:p>
        </w:tc>
        <w:tc>
          <w:tcPr>
            <w:tcW w:w="2862" w:type="dxa"/>
            <w:tcBorders>
              <w:top w:val="single" w:color="auto" w:sz="4" w:space="0"/>
              <w:left w:val="single" w:color="auto" w:sz="4" w:space="0"/>
              <w:bottom w:val="single" w:color="auto" w:sz="4" w:space="0"/>
              <w:right w:val="single" w:color="auto" w:sz="4" w:space="0"/>
            </w:tcBorders>
            <w:noWrap w:val="0"/>
            <w:vAlign w:val="center"/>
          </w:tcPr>
          <w:p w14:paraId="76D9BB5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联盾QC小组</w:t>
            </w:r>
          </w:p>
        </w:tc>
        <w:tc>
          <w:tcPr>
            <w:tcW w:w="4325" w:type="dxa"/>
            <w:tcBorders>
              <w:top w:val="single" w:color="auto" w:sz="4" w:space="0"/>
              <w:left w:val="single" w:color="auto" w:sz="4" w:space="0"/>
              <w:bottom w:val="single" w:color="auto" w:sz="4" w:space="0"/>
              <w:right w:val="single" w:color="auto" w:sz="4" w:space="0"/>
            </w:tcBorders>
            <w:noWrap w:val="0"/>
            <w:vAlign w:val="center"/>
          </w:tcPr>
          <w:p w14:paraId="0A7FE89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设计一种免拆式LPG钢瓶保护装置</w:t>
            </w:r>
          </w:p>
        </w:tc>
        <w:tc>
          <w:tcPr>
            <w:tcW w:w="1323" w:type="dxa"/>
            <w:tcBorders>
              <w:top w:val="single" w:color="auto" w:sz="4" w:space="0"/>
              <w:left w:val="single" w:color="auto" w:sz="4" w:space="0"/>
              <w:bottom w:val="single" w:color="auto" w:sz="4" w:space="0"/>
              <w:right w:val="single" w:color="auto" w:sz="4" w:space="0"/>
            </w:tcBorders>
            <w:noWrap w:val="0"/>
            <w:vAlign w:val="center"/>
          </w:tcPr>
          <w:p w14:paraId="68967D7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创新型</w:t>
            </w:r>
          </w:p>
        </w:tc>
      </w:tr>
      <w:tr w14:paraId="4EC233C6">
        <w:tblPrEx>
          <w:tblCellMar>
            <w:top w:w="0" w:type="dxa"/>
            <w:left w:w="108" w:type="dxa"/>
            <w:bottom w:w="0" w:type="dxa"/>
            <w:right w:w="108" w:type="dxa"/>
          </w:tblCellMar>
        </w:tblPrEx>
        <w:trPr>
          <w:trHeight w:val="454" w:hRule="atLeast"/>
          <w:jc w:val="center"/>
        </w:trPr>
        <w:tc>
          <w:tcPr>
            <w:tcW w:w="637" w:type="dxa"/>
            <w:tcBorders>
              <w:top w:val="single" w:color="auto" w:sz="4" w:space="0"/>
              <w:left w:val="single" w:color="auto" w:sz="4" w:space="0"/>
              <w:bottom w:val="single" w:color="auto" w:sz="4" w:space="0"/>
              <w:right w:val="single" w:color="auto" w:sz="4" w:space="0"/>
            </w:tcBorders>
            <w:noWrap w:val="0"/>
            <w:vAlign w:val="center"/>
          </w:tcPr>
          <w:p w14:paraId="217ECD5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50</w:t>
            </w:r>
          </w:p>
        </w:tc>
        <w:tc>
          <w:tcPr>
            <w:tcW w:w="4554" w:type="dxa"/>
            <w:tcBorders>
              <w:top w:val="single" w:color="auto" w:sz="4" w:space="0"/>
              <w:left w:val="single" w:color="auto" w:sz="4" w:space="0"/>
              <w:bottom w:val="single" w:color="auto" w:sz="4" w:space="0"/>
              <w:right w:val="single" w:color="auto" w:sz="4" w:space="0"/>
            </w:tcBorders>
            <w:noWrap w:val="0"/>
            <w:vAlign w:val="center"/>
          </w:tcPr>
          <w:p w14:paraId="5E33189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中海油能源发展股份有限公司采油服务分公司</w:t>
            </w:r>
          </w:p>
        </w:tc>
        <w:tc>
          <w:tcPr>
            <w:tcW w:w="2862" w:type="dxa"/>
            <w:tcBorders>
              <w:top w:val="single" w:color="auto" w:sz="4" w:space="0"/>
              <w:left w:val="single" w:color="auto" w:sz="4" w:space="0"/>
              <w:bottom w:val="single" w:color="auto" w:sz="4" w:space="0"/>
              <w:right w:val="single" w:color="auto" w:sz="4" w:space="0"/>
            </w:tcBorders>
            <w:noWrap w:val="0"/>
            <w:vAlign w:val="center"/>
          </w:tcPr>
          <w:p w14:paraId="70627E2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超越梦想QC小组</w:t>
            </w:r>
          </w:p>
        </w:tc>
        <w:tc>
          <w:tcPr>
            <w:tcW w:w="4325" w:type="dxa"/>
            <w:tcBorders>
              <w:top w:val="single" w:color="auto" w:sz="4" w:space="0"/>
              <w:left w:val="single" w:color="auto" w:sz="4" w:space="0"/>
              <w:bottom w:val="single" w:color="auto" w:sz="4" w:space="0"/>
              <w:right w:val="single" w:color="auto" w:sz="4" w:space="0"/>
            </w:tcBorders>
            <w:noWrap w:val="0"/>
            <w:vAlign w:val="center"/>
          </w:tcPr>
          <w:p w14:paraId="64D8FEC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提高高含H2S/CO2平台内腐蚀监测数据合格率</w:t>
            </w:r>
          </w:p>
        </w:tc>
        <w:tc>
          <w:tcPr>
            <w:tcW w:w="1323" w:type="dxa"/>
            <w:tcBorders>
              <w:top w:val="single" w:color="auto" w:sz="4" w:space="0"/>
              <w:left w:val="single" w:color="auto" w:sz="4" w:space="0"/>
              <w:bottom w:val="single" w:color="auto" w:sz="4" w:space="0"/>
              <w:right w:val="single" w:color="auto" w:sz="4" w:space="0"/>
            </w:tcBorders>
            <w:noWrap w:val="0"/>
            <w:vAlign w:val="center"/>
          </w:tcPr>
          <w:p w14:paraId="7884CB1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1A01F6E3">
        <w:tblPrEx>
          <w:tblCellMar>
            <w:top w:w="0" w:type="dxa"/>
            <w:left w:w="108" w:type="dxa"/>
            <w:bottom w:w="0" w:type="dxa"/>
            <w:right w:w="108" w:type="dxa"/>
          </w:tblCellMar>
        </w:tblPrEx>
        <w:trPr>
          <w:trHeight w:val="454" w:hRule="atLeast"/>
          <w:jc w:val="center"/>
        </w:trPr>
        <w:tc>
          <w:tcPr>
            <w:tcW w:w="637" w:type="dxa"/>
            <w:tcBorders>
              <w:top w:val="single" w:color="auto" w:sz="4" w:space="0"/>
              <w:left w:val="single" w:color="auto" w:sz="4" w:space="0"/>
              <w:bottom w:val="single" w:color="auto" w:sz="4" w:space="0"/>
              <w:right w:val="single" w:color="auto" w:sz="4" w:space="0"/>
            </w:tcBorders>
            <w:noWrap w:val="0"/>
            <w:vAlign w:val="center"/>
          </w:tcPr>
          <w:p w14:paraId="13D764A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51</w:t>
            </w:r>
          </w:p>
        </w:tc>
        <w:tc>
          <w:tcPr>
            <w:tcW w:w="4554" w:type="dxa"/>
            <w:tcBorders>
              <w:top w:val="single" w:color="auto" w:sz="4" w:space="0"/>
              <w:left w:val="single" w:color="auto" w:sz="4" w:space="0"/>
              <w:bottom w:val="single" w:color="auto" w:sz="4" w:space="0"/>
              <w:right w:val="single" w:color="auto" w:sz="4" w:space="0"/>
            </w:tcBorders>
            <w:noWrap w:val="0"/>
            <w:vAlign w:val="center"/>
          </w:tcPr>
          <w:p w14:paraId="68CFF1C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中海油能源发展装备技术有限公司</w:t>
            </w:r>
          </w:p>
        </w:tc>
        <w:tc>
          <w:tcPr>
            <w:tcW w:w="2862" w:type="dxa"/>
            <w:tcBorders>
              <w:top w:val="single" w:color="auto" w:sz="4" w:space="0"/>
              <w:left w:val="single" w:color="auto" w:sz="4" w:space="0"/>
              <w:bottom w:val="single" w:color="auto" w:sz="4" w:space="0"/>
              <w:right w:val="single" w:color="auto" w:sz="4" w:space="0"/>
            </w:tcBorders>
            <w:noWrap w:val="0"/>
            <w:vAlign w:val="center"/>
          </w:tcPr>
          <w:p w14:paraId="473A6E7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绿动未来QC小组</w:t>
            </w:r>
          </w:p>
        </w:tc>
        <w:tc>
          <w:tcPr>
            <w:tcW w:w="4325" w:type="dxa"/>
            <w:tcBorders>
              <w:top w:val="single" w:color="auto" w:sz="4" w:space="0"/>
              <w:left w:val="single" w:color="auto" w:sz="4" w:space="0"/>
              <w:bottom w:val="single" w:color="auto" w:sz="4" w:space="0"/>
              <w:right w:val="single" w:color="auto" w:sz="4" w:space="0"/>
            </w:tcBorders>
            <w:noWrap w:val="0"/>
            <w:vAlign w:val="center"/>
          </w:tcPr>
          <w:p w14:paraId="6FA3334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一种新型热水罐加热装置的研制</w:t>
            </w:r>
          </w:p>
        </w:tc>
        <w:tc>
          <w:tcPr>
            <w:tcW w:w="1323" w:type="dxa"/>
            <w:tcBorders>
              <w:top w:val="single" w:color="auto" w:sz="4" w:space="0"/>
              <w:left w:val="single" w:color="auto" w:sz="4" w:space="0"/>
              <w:bottom w:val="single" w:color="auto" w:sz="4" w:space="0"/>
              <w:right w:val="single" w:color="auto" w:sz="4" w:space="0"/>
            </w:tcBorders>
            <w:noWrap w:val="0"/>
            <w:vAlign w:val="center"/>
          </w:tcPr>
          <w:p w14:paraId="11D81C7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创新型</w:t>
            </w:r>
          </w:p>
        </w:tc>
      </w:tr>
      <w:tr w14:paraId="07A6FBC7">
        <w:tblPrEx>
          <w:tblCellMar>
            <w:top w:w="0" w:type="dxa"/>
            <w:left w:w="108" w:type="dxa"/>
            <w:bottom w:w="0" w:type="dxa"/>
            <w:right w:w="108" w:type="dxa"/>
          </w:tblCellMar>
        </w:tblPrEx>
        <w:trPr>
          <w:trHeight w:val="454" w:hRule="atLeast"/>
          <w:jc w:val="center"/>
        </w:trPr>
        <w:tc>
          <w:tcPr>
            <w:tcW w:w="637" w:type="dxa"/>
            <w:tcBorders>
              <w:top w:val="single" w:color="auto" w:sz="4" w:space="0"/>
              <w:left w:val="single" w:color="auto" w:sz="4" w:space="0"/>
              <w:bottom w:val="single" w:color="auto" w:sz="4" w:space="0"/>
              <w:right w:val="single" w:color="auto" w:sz="4" w:space="0"/>
            </w:tcBorders>
            <w:noWrap w:val="0"/>
            <w:vAlign w:val="center"/>
          </w:tcPr>
          <w:p w14:paraId="7D8F2F4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52</w:t>
            </w:r>
          </w:p>
        </w:tc>
        <w:tc>
          <w:tcPr>
            <w:tcW w:w="4554" w:type="dxa"/>
            <w:tcBorders>
              <w:top w:val="single" w:color="auto" w:sz="4" w:space="0"/>
              <w:left w:val="single" w:color="auto" w:sz="4" w:space="0"/>
              <w:bottom w:val="single" w:color="auto" w:sz="4" w:space="0"/>
              <w:right w:val="single" w:color="auto" w:sz="4" w:space="0"/>
            </w:tcBorders>
            <w:noWrap w:val="0"/>
            <w:vAlign w:val="center"/>
          </w:tcPr>
          <w:p w14:paraId="12D60C9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中海油能源物流有限公司渤海作业公司</w:t>
            </w:r>
          </w:p>
        </w:tc>
        <w:tc>
          <w:tcPr>
            <w:tcW w:w="2862" w:type="dxa"/>
            <w:tcBorders>
              <w:top w:val="single" w:color="auto" w:sz="4" w:space="0"/>
              <w:left w:val="single" w:color="auto" w:sz="4" w:space="0"/>
              <w:bottom w:val="single" w:color="auto" w:sz="4" w:space="0"/>
              <w:right w:val="single" w:color="auto" w:sz="4" w:space="0"/>
            </w:tcBorders>
            <w:noWrap w:val="0"/>
            <w:vAlign w:val="center"/>
          </w:tcPr>
          <w:p w14:paraId="08CCE8E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克服QC小组</w:t>
            </w:r>
          </w:p>
        </w:tc>
        <w:tc>
          <w:tcPr>
            <w:tcW w:w="4325" w:type="dxa"/>
            <w:tcBorders>
              <w:top w:val="single" w:color="auto" w:sz="4" w:space="0"/>
              <w:left w:val="single" w:color="auto" w:sz="4" w:space="0"/>
              <w:bottom w:val="single" w:color="auto" w:sz="4" w:space="0"/>
              <w:right w:val="single" w:color="auto" w:sz="4" w:space="0"/>
            </w:tcBorders>
            <w:noWrap w:val="0"/>
            <w:vAlign w:val="center"/>
          </w:tcPr>
          <w:p w14:paraId="2294B9E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研制吊带专用回收工具</w:t>
            </w:r>
          </w:p>
        </w:tc>
        <w:tc>
          <w:tcPr>
            <w:tcW w:w="1323" w:type="dxa"/>
            <w:tcBorders>
              <w:top w:val="single" w:color="auto" w:sz="4" w:space="0"/>
              <w:left w:val="single" w:color="auto" w:sz="4" w:space="0"/>
              <w:bottom w:val="single" w:color="auto" w:sz="4" w:space="0"/>
              <w:right w:val="single" w:color="auto" w:sz="4" w:space="0"/>
            </w:tcBorders>
            <w:noWrap w:val="0"/>
            <w:vAlign w:val="center"/>
          </w:tcPr>
          <w:p w14:paraId="7195F6A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创新型</w:t>
            </w:r>
          </w:p>
        </w:tc>
      </w:tr>
      <w:tr w14:paraId="2F04F821">
        <w:tblPrEx>
          <w:tblCellMar>
            <w:top w:w="0" w:type="dxa"/>
            <w:left w:w="108" w:type="dxa"/>
            <w:bottom w:w="0" w:type="dxa"/>
            <w:right w:w="108" w:type="dxa"/>
          </w:tblCellMar>
        </w:tblPrEx>
        <w:trPr>
          <w:trHeight w:val="454" w:hRule="atLeast"/>
          <w:jc w:val="center"/>
        </w:trPr>
        <w:tc>
          <w:tcPr>
            <w:tcW w:w="637" w:type="dxa"/>
            <w:tcBorders>
              <w:top w:val="single" w:color="auto" w:sz="4" w:space="0"/>
              <w:left w:val="single" w:color="auto" w:sz="4" w:space="0"/>
              <w:bottom w:val="single" w:color="auto" w:sz="4" w:space="0"/>
              <w:right w:val="single" w:color="auto" w:sz="4" w:space="0"/>
            </w:tcBorders>
            <w:noWrap w:val="0"/>
            <w:vAlign w:val="center"/>
          </w:tcPr>
          <w:p w14:paraId="6BB059E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53</w:t>
            </w:r>
          </w:p>
        </w:tc>
        <w:tc>
          <w:tcPr>
            <w:tcW w:w="4554" w:type="dxa"/>
            <w:tcBorders>
              <w:top w:val="single" w:color="auto" w:sz="4" w:space="0"/>
              <w:left w:val="single" w:color="auto" w:sz="4" w:space="0"/>
              <w:bottom w:val="single" w:color="auto" w:sz="4" w:space="0"/>
              <w:right w:val="single" w:color="auto" w:sz="4" w:space="0"/>
            </w:tcBorders>
            <w:noWrap w:val="0"/>
            <w:vAlign w:val="center"/>
          </w:tcPr>
          <w:p w14:paraId="20AEAE0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中化二建集团有限公司</w:t>
            </w:r>
          </w:p>
        </w:tc>
        <w:tc>
          <w:tcPr>
            <w:tcW w:w="2862" w:type="dxa"/>
            <w:tcBorders>
              <w:top w:val="single" w:color="auto" w:sz="4" w:space="0"/>
              <w:left w:val="single" w:color="auto" w:sz="4" w:space="0"/>
              <w:bottom w:val="single" w:color="auto" w:sz="4" w:space="0"/>
              <w:right w:val="single" w:color="auto" w:sz="4" w:space="0"/>
            </w:tcBorders>
            <w:noWrap w:val="0"/>
            <w:vAlign w:val="center"/>
          </w:tcPr>
          <w:p w14:paraId="149FEA7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披荆斩棘QC小组</w:t>
            </w:r>
          </w:p>
        </w:tc>
        <w:tc>
          <w:tcPr>
            <w:tcW w:w="4325" w:type="dxa"/>
            <w:tcBorders>
              <w:top w:val="single" w:color="auto" w:sz="4" w:space="0"/>
              <w:left w:val="single" w:color="auto" w:sz="4" w:space="0"/>
              <w:bottom w:val="single" w:color="auto" w:sz="4" w:space="0"/>
              <w:right w:val="single" w:color="auto" w:sz="4" w:space="0"/>
            </w:tcBorders>
            <w:noWrap w:val="0"/>
            <w:vAlign w:val="center"/>
          </w:tcPr>
          <w:p w14:paraId="52733FD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提高煤粉输送管链安装一次验收合格率</w:t>
            </w:r>
          </w:p>
        </w:tc>
        <w:tc>
          <w:tcPr>
            <w:tcW w:w="1323" w:type="dxa"/>
            <w:tcBorders>
              <w:top w:val="single" w:color="auto" w:sz="4" w:space="0"/>
              <w:left w:val="single" w:color="auto" w:sz="4" w:space="0"/>
              <w:bottom w:val="single" w:color="auto" w:sz="4" w:space="0"/>
              <w:right w:val="single" w:color="auto" w:sz="4" w:space="0"/>
            </w:tcBorders>
            <w:noWrap w:val="0"/>
            <w:vAlign w:val="center"/>
          </w:tcPr>
          <w:p w14:paraId="0DCFEBE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130AA35F">
        <w:tblPrEx>
          <w:tblCellMar>
            <w:top w:w="0" w:type="dxa"/>
            <w:left w:w="108" w:type="dxa"/>
            <w:bottom w:w="0" w:type="dxa"/>
            <w:right w:w="108" w:type="dxa"/>
          </w:tblCellMar>
        </w:tblPrEx>
        <w:trPr>
          <w:trHeight w:val="454" w:hRule="atLeast"/>
          <w:jc w:val="center"/>
        </w:trPr>
        <w:tc>
          <w:tcPr>
            <w:tcW w:w="637" w:type="dxa"/>
            <w:tcBorders>
              <w:top w:val="single" w:color="auto" w:sz="4" w:space="0"/>
              <w:left w:val="single" w:color="auto" w:sz="4" w:space="0"/>
              <w:bottom w:val="single" w:color="auto" w:sz="4" w:space="0"/>
              <w:right w:val="single" w:color="auto" w:sz="4" w:space="0"/>
            </w:tcBorders>
            <w:noWrap w:val="0"/>
            <w:vAlign w:val="center"/>
          </w:tcPr>
          <w:p w14:paraId="1ED117B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54</w:t>
            </w:r>
          </w:p>
        </w:tc>
        <w:tc>
          <w:tcPr>
            <w:tcW w:w="4554" w:type="dxa"/>
            <w:tcBorders>
              <w:top w:val="single" w:color="auto" w:sz="4" w:space="0"/>
              <w:left w:val="single" w:color="auto" w:sz="4" w:space="0"/>
              <w:bottom w:val="single" w:color="auto" w:sz="4" w:space="0"/>
              <w:right w:val="single" w:color="auto" w:sz="4" w:space="0"/>
            </w:tcBorders>
            <w:noWrap w:val="0"/>
            <w:vAlign w:val="center"/>
          </w:tcPr>
          <w:p w14:paraId="6CBF36C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中化学南方建设投资有限公司</w:t>
            </w:r>
          </w:p>
        </w:tc>
        <w:tc>
          <w:tcPr>
            <w:tcW w:w="2862" w:type="dxa"/>
            <w:tcBorders>
              <w:top w:val="single" w:color="auto" w:sz="4" w:space="0"/>
              <w:left w:val="single" w:color="auto" w:sz="4" w:space="0"/>
              <w:bottom w:val="single" w:color="auto" w:sz="4" w:space="0"/>
              <w:right w:val="single" w:color="auto" w:sz="4" w:space="0"/>
            </w:tcBorders>
            <w:noWrap w:val="0"/>
            <w:vAlign w:val="center"/>
          </w:tcPr>
          <w:p w14:paraId="01F8A95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骑楼城QC小组</w:t>
            </w:r>
          </w:p>
        </w:tc>
        <w:tc>
          <w:tcPr>
            <w:tcW w:w="4325" w:type="dxa"/>
            <w:tcBorders>
              <w:top w:val="single" w:color="auto" w:sz="4" w:space="0"/>
              <w:left w:val="single" w:color="auto" w:sz="4" w:space="0"/>
              <w:bottom w:val="single" w:color="auto" w:sz="4" w:space="0"/>
              <w:right w:val="single" w:color="auto" w:sz="4" w:space="0"/>
            </w:tcBorders>
            <w:noWrap w:val="0"/>
            <w:vAlign w:val="center"/>
          </w:tcPr>
          <w:p w14:paraId="1C81DDB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提高高延性混凝土加固施工一次合格率</w:t>
            </w:r>
          </w:p>
        </w:tc>
        <w:tc>
          <w:tcPr>
            <w:tcW w:w="1323" w:type="dxa"/>
            <w:tcBorders>
              <w:top w:val="single" w:color="auto" w:sz="4" w:space="0"/>
              <w:left w:val="single" w:color="auto" w:sz="4" w:space="0"/>
              <w:bottom w:val="single" w:color="auto" w:sz="4" w:space="0"/>
              <w:right w:val="single" w:color="auto" w:sz="4" w:space="0"/>
            </w:tcBorders>
            <w:noWrap w:val="0"/>
            <w:vAlign w:val="center"/>
          </w:tcPr>
          <w:p w14:paraId="52F7CB0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13F16CBE">
        <w:tblPrEx>
          <w:tblCellMar>
            <w:top w:w="0" w:type="dxa"/>
            <w:left w:w="108" w:type="dxa"/>
            <w:bottom w:w="0" w:type="dxa"/>
            <w:right w:w="108" w:type="dxa"/>
          </w:tblCellMar>
        </w:tblPrEx>
        <w:trPr>
          <w:trHeight w:val="454" w:hRule="atLeast"/>
          <w:jc w:val="center"/>
        </w:trPr>
        <w:tc>
          <w:tcPr>
            <w:tcW w:w="637" w:type="dxa"/>
            <w:tcBorders>
              <w:top w:val="single" w:color="auto" w:sz="4" w:space="0"/>
              <w:left w:val="single" w:color="auto" w:sz="4" w:space="0"/>
              <w:bottom w:val="single" w:color="auto" w:sz="4" w:space="0"/>
              <w:right w:val="single" w:color="auto" w:sz="4" w:space="0"/>
            </w:tcBorders>
            <w:noWrap w:val="0"/>
            <w:vAlign w:val="center"/>
          </w:tcPr>
          <w:p w14:paraId="7ADE524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55</w:t>
            </w:r>
          </w:p>
        </w:tc>
        <w:tc>
          <w:tcPr>
            <w:tcW w:w="4554" w:type="dxa"/>
            <w:tcBorders>
              <w:top w:val="single" w:color="auto" w:sz="4" w:space="0"/>
              <w:left w:val="single" w:color="auto" w:sz="4" w:space="0"/>
              <w:bottom w:val="single" w:color="auto" w:sz="4" w:space="0"/>
              <w:right w:val="single" w:color="auto" w:sz="4" w:space="0"/>
            </w:tcBorders>
            <w:noWrap w:val="0"/>
            <w:vAlign w:val="center"/>
          </w:tcPr>
          <w:p w14:paraId="66AF3BF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中石化（河南）炼油化工有限公司</w:t>
            </w:r>
          </w:p>
        </w:tc>
        <w:tc>
          <w:tcPr>
            <w:tcW w:w="2862" w:type="dxa"/>
            <w:tcBorders>
              <w:top w:val="single" w:color="auto" w:sz="4" w:space="0"/>
              <w:left w:val="single" w:color="auto" w:sz="4" w:space="0"/>
              <w:bottom w:val="single" w:color="auto" w:sz="4" w:space="0"/>
              <w:right w:val="single" w:color="auto" w:sz="4" w:space="0"/>
            </w:tcBorders>
            <w:noWrap w:val="0"/>
            <w:vAlign w:val="center"/>
          </w:tcPr>
          <w:p w14:paraId="29B55C4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勇士QC小组</w:t>
            </w:r>
          </w:p>
        </w:tc>
        <w:tc>
          <w:tcPr>
            <w:tcW w:w="4325" w:type="dxa"/>
            <w:tcBorders>
              <w:top w:val="single" w:color="auto" w:sz="4" w:space="0"/>
              <w:left w:val="single" w:color="auto" w:sz="4" w:space="0"/>
              <w:bottom w:val="single" w:color="auto" w:sz="4" w:space="0"/>
              <w:right w:val="single" w:color="auto" w:sz="4" w:space="0"/>
            </w:tcBorders>
            <w:noWrap w:val="0"/>
            <w:vAlign w:val="center"/>
          </w:tcPr>
          <w:p w14:paraId="622B23D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降低烷基化电机再起动柜异常率</w:t>
            </w:r>
          </w:p>
        </w:tc>
        <w:tc>
          <w:tcPr>
            <w:tcW w:w="1323" w:type="dxa"/>
            <w:tcBorders>
              <w:top w:val="single" w:color="auto" w:sz="4" w:space="0"/>
              <w:left w:val="single" w:color="auto" w:sz="4" w:space="0"/>
              <w:bottom w:val="single" w:color="auto" w:sz="4" w:space="0"/>
              <w:right w:val="single" w:color="auto" w:sz="4" w:space="0"/>
            </w:tcBorders>
            <w:noWrap w:val="0"/>
            <w:vAlign w:val="center"/>
          </w:tcPr>
          <w:p w14:paraId="7B12F6C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r w14:paraId="386DABA6">
        <w:tblPrEx>
          <w:tblCellMar>
            <w:top w:w="0" w:type="dxa"/>
            <w:left w:w="108" w:type="dxa"/>
            <w:bottom w:w="0" w:type="dxa"/>
            <w:right w:w="108" w:type="dxa"/>
          </w:tblCellMar>
        </w:tblPrEx>
        <w:trPr>
          <w:trHeight w:val="454" w:hRule="atLeast"/>
          <w:jc w:val="center"/>
        </w:trPr>
        <w:tc>
          <w:tcPr>
            <w:tcW w:w="637" w:type="dxa"/>
            <w:tcBorders>
              <w:top w:val="single" w:color="auto" w:sz="4" w:space="0"/>
              <w:left w:val="single" w:color="auto" w:sz="4" w:space="0"/>
              <w:bottom w:val="single" w:color="auto" w:sz="4" w:space="0"/>
              <w:right w:val="single" w:color="auto" w:sz="4" w:space="0"/>
            </w:tcBorders>
            <w:noWrap w:val="0"/>
            <w:vAlign w:val="center"/>
          </w:tcPr>
          <w:p w14:paraId="708990A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56</w:t>
            </w:r>
          </w:p>
        </w:tc>
        <w:tc>
          <w:tcPr>
            <w:tcW w:w="4554" w:type="dxa"/>
            <w:tcBorders>
              <w:top w:val="single" w:color="auto" w:sz="4" w:space="0"/>
              <w:left w:val="single" w:color="auto" w:sz="4" w:space="0"/>
              <w:bottom w:val="single" w:color="auto" w:sz="4" w:space="0"/>
              <w:right w:val="single" w:color="auto" w:sz="4" w:space="0"/>
            </w:tcBorders>
            <w:noWrap w:val="0"/>
            <w:vAlign w:val="center"/>
          </w:tcPr>
          <w:p w14:paraId="4B1A6D1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中石油昆仑燃气有限公司东北分公司</w:t>
            </w:r>
          </w:p>
        </w:tc>
        <w:tc>
          <w:tcPr>
            <w:tcW w:w="2862" w:type="dxa"/>
            <w:tcBorders>
              <w:top w:val="single" w:color="auto" w:sz="4" w:space="0"/>
              <w:left w:val="single" w:color="auto" w:sz="4" w:space="0"/>
              <w:bottom w:val="single" w:color="auto" w:sz="4" w:space="0"/>
              <w:right w:val="single" w:color="auto" w:sz="4" w:space="0"/>
            </w:tcBorders>
            <w:noWrap w:val="0"/>
            <w:vAlign w:val="center"/>
          </w:tcPr>
          <w:p w14:paraId="44B5DBE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抚顺分公司雪源QC小组</w:t>
            </w:r>
          </w:p>
        </w:tc>
        <w:tc>
          <w:tcPr>
            <w:tcW w:w="4325" w:type="dxa"/>
            <w:tcBorders>
              <w:top w:val="single" w:color="auto" w:sz="4" w:space="0"/>
              <w:left w:val="single" w:color="auto" w:sz="4" w:space="0"/>
              <w:bottom w:val="single" w:color="auto" w:sz="4" w:space="0"/>
              <w:right w:val="single" w:color="auto" w:sz="4" w:space="0"/>
            </w:tcBorders>
            <w:noWrap w:val="0"/>
            <w:vAlign w:val="center"/>
          </w:tcPr>
          <w:p w14:paraId="3F3B3D0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提高阴极保护系统断电电位保护率</w:t>
            </w:r>
          </w:p>
        </w:tc>
        <w:tc>
          <w:tcPr>
            <w:tcW w:w="1323" w:type="dxa"/>
            <w:tcBorders>
              <w:top w:val="single" w:color="auto" w:sz="4" w:space="0"/>
              <w:left w:val="single" w:color="auto" w:sz="4" w:space="0"/>
              <w:bottom w:val="single" w:color="auto" w:sz="4" w:space="0"/>
              <w:right w:val="single" w:color="auto" w:sz="4" w:space="0"/>
            </w:tcBorders>
            <w:noWrap w:val="0"/>
            <w:vAlign w:val="center"/>
          </w:tcPr>
          <w:p w14:paraId="63C8AE2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问题解决型</w:t>
            </w:r>
          </w:p>
        </w:tc>
      </w:tr>
    </w:tbl>
    <w:p w14:paraId="4225DB35">
      <w:pPr>
        <w:numPr>
          <w:ilvl w:val="0"/>
          <w:numId w:val="0"/>
        </w:numPr>
        <w:spacing w:line="360" w:lineRule="auto"/>
        <w:ind w:leftChars="0"/>
        <w:jc w:val="both"/>
        <w:rPr>
          <w:rFonts w:hint="eastAsia" w:ascii="宋体" w:hAnsi="宋体" w:eastAsia="宋体" w:cs="宋体"/>
          <w:b/>
          <w:sz w:val="28"/>
          <w:szCs w:val="28"/>
          <w:lang w:val="en-US" w:eastAsia="zh-CN"/>
        </w:rPr>
      </w:pPr>
    </w:p>
    <w:p w14:paraId="12B7FFEF">
      <w:pPr>
        <w:numPr>
          <w:ilvl w:val="0"/>
          <w:numId w:val="0"/>
        </w:numPr>
        <w:spacing w:line="360" w:lineRule="auto"/>
        <w:ind w:leftChars="0"/>
        <w:jc w:val="center"/>
        <w:rPr>
          <w:rFonts w:hint="eastAsia" w:ascii="宋体" w:hAnsi="宋体" w:eastAsia="宋体" w:cs="宋体"/>
          <w:b/>
          <w:sz w:val="28"/>
          <w:szCs w:val="28"/>
        </w:rPr>
      </w:pPr>
      <w:r>
        <w:rPr>
          <w:rFonts w:hint="eastAsia" w:ascii="宋体" w:hAnsi="宋体" w:eastAsia="宋体" w:cs="宋体"/>
          <w:b/>
          <w:sz w:val="28"/>
          <w:szCs w:val="28"/>
        </w:rPr>
        <w:t>第三会场  质量信得过班组名单</w:t>
      </w:r>
    </w:p>
    <w:p w14:paraId="0C19BEF7">
      <w:pPr>
        <w:numPr>
          <w:ilvl w:val="0"/>
          <w:numId w:val="0"/>
        </w:numPr>
        <w:spacing w:line="360" w:lineRule="auto"/>
        <w:ind w:leftChars="0"/>
        <w:jc w:val="center"/>
        <w:rPr>
          <w:rFonts w:hint="eastAsia" w:ascii="宋体" w:hAnsi="宋体" w:eastAsia="宋体" w:cs="宋体"/>
          <w:b/>
          <w:sz w:val="28"/>
          <w:szCs w:val="28"/>
        </w:rPr>
      </w:pPr>
    </w:p>
    <w:tbl>
      <w:tblPr>
        <w:tblStyle w:val="17"/>
        <w:tblW w:w="13739" w:type="dxa"/>
        <w:jc w:val="center"/>
        <w:tblLayout w:type="fixed"/>
        <w:tblCellMar>
          <w:top w:w="0" w:type="dxa"/>
          <w:left w:w="108" w:type="dxa"/>
          <w:bottom w:w="0" w:type="dxa"/>
          <w:right w:w="108" w:type="dxa"/>
        </w:tblCellMar>
      </w:tblPr>
      <w:tblGrid>
        <w:gridCol w:w="675"/>
        <w:gridCol w:w="4535"/>
        <w:gridCol w:w="2881"/>
        <w:gridCol w:w="5648"/>
      </w:tblGrid>
      <w:tr w14:paraId="019B34C8">
        <w:tblPrEx>
          <w:tblCellMar>
            <w:top w:w="0" w:type="dxa"/>
            <w:left w:w="108" w:type="dxa"/>
            <w:bottom w:w="0" w:type="dxa"/>
            <w:right w:w="108" w:type="dxa"/>
          </w:tblCellMar>
        </w:tblPrEx>
        <w:trPr>
          <w:trHeight w:val="454" w:hRule="atLeast"/>
          <w:tblHeader/>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675A4BA7">
            <w:pPr>
              <w:keepNext w:val="0"/>
              <w:keepLines w:val="0"/>
              <w:widowControl/>
              <w:suppressLineNumbers w:val="0"/>
              <w:spacing w:before="0" w:beforeAutospacing="0" w:after="0" w:afterAutospacing="0"/>
              <w:ind w:left="0" w:right="0"/>
              <w:jc w:val="center"/>
              <w:rPr>
                <w:rFonts w:hint="eastAsia" w:ascii="仿宋" w:hAnsi="仿宋" w:eastAsia="仿宋" w:cs="仿宋"/>
                <w:b/>
                <w:bCs/>
                <w:kern w:val="0"/>
                <w:sz w:val="20"/>
              </w:rPr>
            </w:pPr>
            <w:r>
              <w:rPr>
                <w:rFonts w:hint="eastAsia" w:ascii="仿宋" w:hAnsi="仿宋" w:eastAsia="仿宋" w:cs="仿宋"/>
                <w:b/>
                <w:bCs/>
                <w:kern w:val="0"/>
                <w:sz w:val="20"/>
              </w:rPr>
              <w:t>序号</w:t>
            </w:r>
          </w:p>
        </w:tc>
        <w:tc>
          <w:tcPr>
            <w:tcW w:w="4535" w:type="dxa"/>
            <w:tcBorders>
              <w:top w:val="single" w:color="auto" w:sz="4" w:space="0"/>
              <w:left w:val="nil"/>
              <w:bottom w:val="single" w:color="auto" w:sz="4" w:space="0"/>
              <w:right w:val="single" w:color="auto" w:sz="4" w:space="0"/>
            </w:tcBorders>
            <w:noWrap w:val="0"/>
            <w:vAlign w:val="center"/>
          </w:tcPr>
          <w:p w14:paraId="46E17B59">
            <w:pPr>
              <w:keepNext w:val="0"/>
              <w:keepLines w:val="0"/>
              <w:widowControl/>
              <w:suppressLineNumbers w:val="0"/>
              <w:spacing w:before="0" w:beforeAutospacing="0" w:after="0" w:afterAutospacing="0"/>
              <w:ind w:left="0" w:right="0"/>
              <w:jc w:val="center"/>
              <w:rPr>
                <w:rFonts w:hint="eastAsia" w:ascii="仿宋" w:hAnsi="仿宋" w:eastAsia="仿宋" w:cs="仿宋"/>
                <w:b/>
                <w:bCs/>
                <w:kern w:val="0"/>
                <w:sz w:val="20"/>
                <w:szCs w:val="24"/>
                <w:lang w:val="en-US" w:eastAsia="zh-CN" w:bidi="ar-SA"/>
              </w:rPr>
            </w:pPr>
            <w:r>
              <w:rPr>
                <w:rFonts w:hint="eastAsia" w:ascii="仿宋" w:hAnsi="仿宋" w:eastAsia="仿宋" w:cs="仿宋"/>
                <w:b/>
                <w:bCs/>
                <w:kern w:val="0"/>
                <w:sz w:val="20"/>
              </w:rPr>
              <w:t>企业名称</w:t>
            </w:r>
          </w:p>
        </w:tc>
        <w:tc>
          <w:tcPr>
            <w:tcW w:w="2881" w:type="dxa"/>
            <w:tcBorders>
              <w:top w:val="single" w:color="auto" w:sz="4" w:space="0"/>
              <w:left w:val="nil"/>
              <w:bottom w:val="single" w:color="auto" w:sz="4" w:space="0"/>
              <w:right w:val="single" w:color="auto" w:sz="4" w:space="0"/>
            </w:tcBorders>
            <w:noWrap w:val="0"/>
            <w:vAlign w:val="center"/>
          </w:tcPr>
          <w:p w14:paraId="589B773D">
            <w:pPr>
              <w:keepNext w:val="0"/>
              <w:keepLines w:val="0"/>
              <w:widowControl/>
              <w:suppressLineNumbers w:val="0"/>
              <w:spacing w:before="0" w:beforeAutospacing="0" w:after="0" w:afterAutospacing="0"/>
              <w:ind w:left="0" w:right="0"/>
              <w:jc w:val="center"/>
              <w:rPr>
                <w:rFonts w:hint="eastAsia" w:ascii="仿宋" w:hAnsi="仿宋" w:eastAsia="仿宋" w:cs="仿宋"/>
                <w:b/>
                <w:bCs/>
                <w:kern w:val="0"/>
                <w:sz w:val="20"/>
              </w:rPr>
            </w:pPr>
            <w:r>
              <w:rPr>
                <w:rFonts w:hint="eastAsia" w:ascii="仿宋" w:hAnsi="仿宋" w:eastAsia="仿宋" w:cs="仿宋"/>
                <w:b/>
                <w:bCs/>
                <w:kern w:val="0"/>
                <w:sz w:val="20"/>
              </w:rPr>
              <w:t>班组名称</w:t>
            </w:r>
          </w:p>
        </w:tc>
        <w:tc>
          <w:tcPr>
            <w:tcW w:w="5648" w:type="dxa"/>
            <w:tcBorders>
              <w:top w:val="single" w:color="auto" w:sz="4" w:space="0"/>
              <w:left w:val="nil"/>
              <w:bottom w:val="single" w:color="auto" w:sz="4" w:space="0"/>
              <w:right w:val="single" w:color="auto" w:sz="4" w:space="0"/>
            </w:tcBorders>
            <w:noWrap w:val="0"/>
            <w:vAlign w:val="center"/>
          </w:tcPr>
          <w:p w14:paraId="2BFA739A">
            <w:pPr>
              <w:keepNext w:val="0"/>
              <w:keepLines w:val="0"/>
              <w:widowControl/>
              <w:suppressLineNumbers w:val="0"/>
              <w:spacing w:before="0" w:beforeAutospacing="0" w:after="0" w:afterAutospacing="0"/>
              <w:ind w:left="0" w:right="0"/>
              <w:jc w:val="center"/>
              <w:rPr>
                <w:rFonts w:hint="eastAsia" w:ascii="仿宋" w:hAnsi="仿宋" w:eastAsia="仿宋" w:cs="仿宋"/>
                <w:b/>
                <w:bCs/>
                <w:kern w:val="0"/>
                <w:sz w:val="20"/>
                <w:szCs w:val="24"/>
                <w:lang w:val="en-US" w:eastAsia="zh-CN" w:bidi="ar-SA"/>
              </w:rPr>
            </w:pPr>
            <w:r>
              <w:rPr>
                <w:rFonts w:hint="eastAsia" w:ascii="仿宋" w:hAnsi="仿宋" w:eastAsia="仿宋" w:cs="仿宋"/>
                <w:b/>
                <w:bCs/>
                <w:kern w:val="0"/>
                <w:sz w:val="20"/>
              </w:rPr>
              <w:t>成果名称</w:t>
            </w:r>
          </w:p>
        </w:tc>
      </w:tr>
      <w:tr w14:paraId="1E5D5BF5">
        <w:tblPrEx>
          <w:tblCellMar>
            <w:top w:w="0" w:type="dxa"/>
            <w:left w:w="108" w:type="dxa"/>
            <w:bottom w:w="0" w:type="dxa"/>
            <w:right w:w="108" w:type="dxa"/>
          </w:tblCellMar>
        </w:tblPrEx>
        <w:trPr>
          <w:trHeight w:val="454" w:hRule="atLeast"/>
          <w:jc w:val="center"/>
        </w:trPr>
        <w:tc>
          <w:tcPr>
            <w:tcW w:w="675" w:type="dxa"/>
            <w:tcBorders>
              <w:top w:val="nil"/>
              <w:left w:val="single" w:color="auto" w:sz="4" w:space="0"/>
              <w:bottom w:val="single" w:color="auto" w:sz="4" w:space="0"/>
              <w:right w:val="single" w:color="auto" w:sz="4" w:space="0"/>
            </w:tcBorders>
            <w:noWrap w:val="0"/>
            <w:vAlign w:val="center"/>
          </w:tcPr>
          <w:p w14:paraId="5EC8FFC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c>
          <w:tcPr>
            <w:tcW w:w="4535" w:type="dxa"/>
            <w:tcBorders>
              <w:top w:val="nil"/>
              <w:left w:val="nil"/>
              <w:bottom w:val="single" w:color="auto" w:sz="4" w:space="0"/>
              <w:right w:val="single" w:color="auto" w:sz="4" w:space="0"/>
            </w:tcBorders>
            <w:noWrap w:val="0"/>
            <w:vAlign w:val="center"/>
          </w:tcPr>
          <w:p w14:paraId="6AEB69B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贵州轮胎股份有限公司</w:t>
            </w:r>
          </w:p>
        </w:tc>
        <w:tc>
          <w:tcPr>
            <w:tcW w:w="2881" w:type="dxa"/>
            <w:tcBorders>
              <w:top w:val="nil"/>
              <w:left w:val="nil"/>
              <w:bottom w:val="single" w:color="auto" w:sz="4" w:space="0"/>
              <w:right w:val="single" w:color="auto" w:sz="4" w:space="0"/>
            </w:tcBorders>
            <w:noWrap w:val="0"/>
            <w:vAlign w:val="center"/>
          </w:tcPr>
          <w:p w14:paraId="2787A459">
            <w:pPr>
              <w:keepNext w:val="0"/>
              <w:keepLines w:val="0"/>
              <w:widowControl/>
              <w:suppressLineNumbers w:val="0"/>
              <w:spacing w:before="0" w:beforeAutospacing="0" w:after="0" w:afterAutospacing="0"/>
              <w:ind w:left="0" w:right="0"/>
              <w:jc w:val="both"/>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技术中心实验室物理组</w:t>
            </w:r>
          </w:p>
        </w:tc>
        <w:tc>
          <w:tcPr>
            <w:tcW w:w="5648" w:type="dxa"/>
            <w:tcBorders>
              <w:top w:val="nil"/>
              <w:left w:val="nil"/>
              <w:bottom w:val="single" w:color="auto" w:sz="4" w:space="0"/>
              <w:right w:val="single" w:color="auto" w:sz="4" w:space="0"/>
            </w:tcBorders>
            <w:noWrap w:val="0"/>
            <w:vAlign w:val="center"/>
          </w:tcPr>
          <w:p w14:paraId="089A31E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推行标准化闭环驱动质量零缺陷零抱怨实践</w:t>
            </w:r>
          </w:p>
        </w:tc>
      </w:tr>
      <w:tr w14:paraId="022E98C1">
        <w:tblPrEx>
          <w:tblCellMar>
            <w:top w:w="0" w:type="dxa"/>
            <w:left w:w="108" w:type="dxa"/>
            <w:bottom w:w="0" w:type="dxa"/>
            <w:right w:w="108" w:type="dxa"/>
          </w:tblCellMar>
        </w:tblPrEx>
        <w:trPr>
          <w:trHeight w:val="454" w:hRule="atLeast"/>
          <w:jc w:val="center"/>
        </w:trPr>
        <w:tc>
          <w:tcPr>
            <w:tcW w:w="675" w:type="dxa"/>
            <w:tcBorders>
              <w:top w:val="nil"/>
              <w:left w:val="single" w:color="auto" w:sz="4" w:space="0"/>
              <w:bottom w:val="single" w:color="auto" w:sz="4" w:space="0"/>
              <w:right w:val="single" w:color="auto" w:sz="4" w:space="0"/>
            </w:tcBorders>
            <w:noWrap w:val="0"/>
            <w:vAlign w:val="center"/>
          </w:tcPr>
          <w:p w14:paraId="73188FA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w:t>
            </w:r>
          </w:p>
        </w:tc>
        <w:tc>
          <w:tcPr>
            <w:tcW w:w="4535" w:type="dxa"/>
            <w:tcBorders>
              <w:top w:val="nil"/>
              <w:left w:val="nil"/>
              <w:bottom w:val="single" w:color="auto" w:sz="4" w:space="0"/>
              <w:right w:val="single" w:color="auto" w:sz="4" w:space="0"/>
            </w:tcBorders>
            <w:noWrap w:val="0"/>
            <w:vAlign w:val="center"/>
          </w:tcPr>
          <w:p w14:paraId="0985527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河南心连心化学工业集团股份有限公司</w:t>
            </w:r>
          </w:p>
        </w:tc>
        <w:tc>
          <w:tcPr>
            <w:tcW w:w="2881" w:type="dxa"/>
            <w:tcBorders>
              <w:top w:val="nil"/>
              <w:left w:val="nil"/>
              <w:bottom w:val="single" w:color="auto" w:sz="4" w:space="0"/>
              <w:right w:val="single" w:color="auto" w:sz="4" w:space="0"/>
            </w:tcBorders>
            <w:noWrap w:val="0"/>
            <w:vAlign w:val="center"/>
          </w:tcPr>
          <w:p w14:paraId="09C4D554">
            <w:pPr>
              <w:keepNext w:val="0"/>
              <w:keepLines w:val="0"/>
              <w:widowControl/>
              <w:suppressLineNumbers w:val="0"/>
              <w:spacing w:before="0" w:beforeAutospacing="0" w:after="0" w:afterAutospacing="0"/>
              <w:ind w:left="0" w:right="0"/>
              <w:jc w:val="both"/>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维修启航班</w:t>
            </w:r>
          </w:p>
        </w:tc>
        <w:tc>
          <w:tcPr>
            <w:tcW w:w="5648" w:type="dxa"/>
            <w:tcBorders>
              <w:top w:val="nil"/>
              <w:left w:val="nil"/>
              <w:bottom w:val="single" w:color="auto" w:sz="4" w:space="0"/>
              <w:right w:val="single" w:color="auto" w:sz="4" w:space="0"/>
            </w:tcBorders>
            <w:noWrap w:val="0"/>
            <w:vAlign w:val="center"/>
          </w:tcPr>
          <w:p w14:paraId="35B131F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标准落地提质量 精修护航稳生产</w:t>
            </w:r>
          </w:p>
        </w:tc>
      </w:tr>
      <w:tr w14:paraId="23162BCF">
        <w:tblPrEx>
          <w:tblCellMar>
            <w:top w:w="0" w:type="dxa"/>
            <w:left w:w="108" w:type="dxa"/>
            <w:bottom w:w="0" w:type="dxa"/>
            <w:right w:w="108" w:type="dxa"/>
          </w:tblCellMar>
        </w:tblPrEx>
        <w:trPr>
          <w:trHeight w:val="454" w:hRule="atLeast"/>
          <w:jc w:val="center"/>
        </w:trPr>
        <w:tc>
          <w:tcPr>
            <w:tcW w:w="675" w:type="dxa"/>
            <w:tcBorders>
              <w:top w:val="nil"/>
              <w:left w:val="single" w:color="auto" w:sz="4" w:space="0"/>
              <w:bottom w:val="single" w:color="auto" w:sz="4" w:space="0"/>
              <w:right w:val="single" w:color="auto" w:sz="4" w:space="0"/>
            </w:tcBorders>
            <w:noWrap w:val="0"/>
            <w:vAlign w:val="center"/>
          </w:tcPr>
          <w:p w14:paraId="6E4438F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w:t>
            </w:r>
          </w:p>
        </w:tc>
        <w:tc>
          <w:tcPr>
            <w:tcW w:w="4535" w:type="dxa"/>
            <w:tcBorders>
              <w:top w:val="nil"/>
              <w:left w:val="nil"/>
              <w:bottom w:val="single" w:color="auto" w:sz="4" w:space="0"/>
              <w:right w:val="single" w:color="auto" w:sz="4" w:space="0"/>
            </w:tcBorders>
            <w:noWrap w:val="0"/>
            <w:vAlign w:val="center"/>
          </w:tcPr>
          <w:p w14:paraId="64E8CBB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河南心连心化学工业集团股份有限公司</w:t>
            </w:r>
          </w:p>
        </w:tc>
        <w:tc>
          <w:tcPr>
            <w:tcW w:w="2881" w:type="dxa"/>
            <w:tcBorders>
              <w:top w:val="nil"/>
              <w:left w:val="nil"/>
              <w:bottom w:val="single" w:color="auto" w:sz="4" w:space="0"/>
              <w:right w:val="single" w:color="auto" w:sz="4" w:space="0"/>
            </w:tcBorders>
            <w:noWrap w:val="0"/>
            <w:vAlign w:val="center"/>
          </w:tcPr>
          <w:p w14:paraId="288A3DA2">
            <w:pPr>
              <w:keepNext w:val="0"/>
              <w:keepLines w:val="0"/>
              <w:widowControl/>
              <w:suppressLineNumbers w:val="0"/>
              <w:spacing w:before="0" w:beforeAutospacing="0" w:after="0" w:afterAutospacing="0"/>
              <w:ind w:left="0" w:right="0"/>
              <w:jc w:val="both"/>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维修一车间二工段维修班</w:t>
            </w:r>
          </w:p>
        </w:tc>
        <w:tc>
          <w:tcPr>
            <w:tcW w:w="5648" w:type="dxa"/>
            <w:tcBorders>
              <w:top w:val="nil"/>
              <w:left w:val="nil"/>
              <w:bottom w:val="single" w:color="auto" w:sz="4" w:space="0"/>
              <w:right w:val="single" w:color="auto" w:sz="4" w:space="0"/>
            </w:tcBorders>
            <w:noWrap w:val="0"/>
            <w:vAlign w:val="center"/>
          </w:tcPr>
          <w:p w14:paraId="3500A2E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以标准为基，以创新增效</w:t>
            </w:r>
          </w:p>
        </w:tc>
      </w:tr>
      <w:tr w14:paraId="2F964098">
        <w:tblPrEx>
          <w:tblCellMar>
            <w:top w:w="0" w:type="dxa"/>
            <w:left w:w="108" w:type="dxa"/>
            <w:bottom w:w="0" w:type="dxa"/>
            <w:right w:w="108" w:type="dxa"/>
          </w:tblCellMar>
        </w:tblPrEx>
        <w:trPr>
          <w:trHeight w:val="454" w:hRule="atLeast"/>
          <w:jc w:val="center"/>
        </w:trPr>
        <w:tc>
          <w:tcPr>
            <w:tcW w:w="675" w:type="dxa"/>
            <w:tcBorders>
              <w:top w:val="nil"/>
              <w:left w:val="single" w:color="auto" w:sz="4" w:space="0"/>
              <w:bottom w:val="single" w:color="auto" w:sz="4" w:space="0"/>
              <w:right w:val="single" w:color="auto" w:sz="4" w:space="0"/>
            </w:tcBorders>
            <w:shd w:val="clear" w:color="auto" w:fill="auto"/>
            <w:noWrap w:val="0"/>
            <w:vAlign w:val="center"/>
          </w:tcPr>
          <w:p w14:paraId="198B3A96">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w:t>
            </w:r>
          </w:p>
        </w:tc>
        <w:tc>
          <w:tcPr>
            <w:tcW w:w="4535" w:type="dxa"/>
            <w:tcBorders>
              <w:top w:val="nil"/>
              <w:left w:val="nil"/>
              <w:bottom w:val="single" w:color="auto" w:sz="4" w:space="0"/>
              <w:right w:val="single" w:color="auto" w:sz="4" w:space="0"/>
            </w:tcBorders>
            <w:shd w:val="clear" w:color="auto" w:fill="auto"/>
            <w:noWrap w:val="0"/>
            <w:vAlign w:val="center"/>
          </w:tcPr>
          <w:p w14:paraId="3C0B847E">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河南心连心化学工业集团股份有限公司</w:t>
            </w:r>
          </w:p>
        </w:tc>
        <w:tc>
          <w:tcPr>
            <w:tcW w:w="2881" w:type="dxa"/>
            <w:tcBorders>
              <w:top w:val="nil"/>
              <w:left w:val="nil"/>
              <w:bottom w:val="single" w:color="auto" w:sz="4" w:space="0"/>
              <w:right w:val="single" w:color="auto" w:sz="4" w:space="0"/>
            </w:tcBorders>
            <w:shd w:val="clear" w:color="auto" w:fill="auto"/>
            <w:noWrap w:val="0"/>
            <w:vAlign w:val="center"/>
          </w:tcPr>
          <w:p w14:paraId="3ED02D29">
            <w:pPr>
              <w:keepNext w:val="0"/>
              <w:keepLines w:val="0"/>
              <w:widowControl/>
              <w:suppressLineNumbers w:val="0"/>
              <w:spacing w:before="0" w:beforeAutospacing="0" w:after="0" w:afterAutospacing="0"/>
              <w:ind w:left="0" w:leftChars="0" w:right="0" w:rightChars="0"/>
              <w:jc w:val="both"/>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中心化验室成品班</w:t>
            </w:r>
          </w:p>
        </w:tc>
        <w:tc>
          <w:tcPr>
            <w:tcW w:w="5648" w:type="dxa"/>
            <w:tcBorders>
              <w:top w:val="nil"/>
              <w:left w:val="nil"/>
              <w:bottom w:val="single" w:color="auto" w:sz="4" w:space="0"/>
              <w:right w:val="single" w:color="auto" w:sz="4" w:space="0"/>
            </w:tcBorders>
            <w:shd w:val="clear" w:color="auto" w:fill="auto"/>
            <w:noWrap w:val="0"/>
            <w:vAlign w:val="center"/>
          </w:tcPr>
          <w:p w14:paraId="36F0F8C9">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筑精准检测基石 守生产质量防线</w:t>
            </w:r>
          </w:p>
        </w:tc>
      </w:tr>
      <w:tr w14:paraId="3FE4A1E0">
        <w:tblPrEx>
          <w:tblCellMar>
            <w:top w:w="0" w:type="dxa"/>
            <w:left w:w="108" w:type="dxa"/>
            <w:bottom w:w="0" w:type="dxa"/>
            <w:right w:w="108" w:type="dxa"/>
          </w:tblCellMar>
        </w:tblPrEx>
        <w:trPr>
          <w:trHeight w:val="454" w:hRule="atLeast"/>
          <w:jc w:val="center"/>
        </w:trPr>
        <w:tc>
          <w:tcPr>
            <w:tcW w:w="675" w:type="dxa"/>
            <w:tcBorders>
              <w:top w:val="nil"/>
              <w:left w:val="single" w:color="auto" w:sz="4" w:space="0"/>
              <w:bottom w:val="single" w:color="auto" w:sz="4" w:space="0"/>
              <w:right w:val="single" w:color="auto" w:sz="4" w:space="0"/>
            </w:tcBorders>
            <w:noWrap w:val="0"/>
            <w:vAlign w:val="center"/>
          </w:tcPr>
          <w:p w14:paraId="6524C6D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5</w:t>
            </w:r>
          </w:p>
        </w:tc>
        <w:tc>
          <w:tcPr>
            <w:tcW w:w="4535" w:type="dxa"/>
            <w:tcBorders>
              <w:top w:val="nil"/>
              <w:left w:val="nil"/>
              <w:bottom w:val="single" w:color="auto" w:sz="4" w:space="0"/>
              <w:right w:val="single" w:color="auto" w:sz="4" w:space="0"/>
            </w:tcBorders>
            <w:noWrap w:val="0"/>
            <w:vAlign w:val="center"/>
          </w:tcPr>
          <w:p w14:paraId="7B073BC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河南延长石油销售有限公司</w:t>
            </w:r>
          </w:p>
        </w:tc>
        <w:tc>
          <w:tcPr>
            <w:tcW w:w="2881" w:type="dxa"/>
            <w:tcBorders>
              <w:top w:val="nil"/>
              <w:left w:val="nil"/>
              <w:bottom w:val="single" w:color="auto" w:sz="4" w:space="0"/>
              <w:right w:val="single" w:color="auto" w:sz="4" w:space="0"/>
            </w:tcBorders>
            <w:noWrap w:val="0"/>
            <w:vAlign w:val="center"/>
          </w:tcPr>
          <w:p w14:paraId="3AAD9DAE">
            <w:pPr>
              <w:keepNext w:val="0"/>
              <w:keepLines w:val="0"/>
              <w:widowControl/>
              <w:suppressLineNumbers w:val="0"/>
              <w:spacing w:before="0" w:beforeAutospacing="0" w:after="0" w:afterAutospacing="0"/>
              <w:ind w:left="0" w:right="0"/>
              <w:jc w:val="both"/>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计量化验班</w:t>
            </w:r>
          </w:p>
        </w:tc>
        <w:tc>
          <w:tcPr>
            <w:tcW w:w="5648" w:type="dxa"/>
            <w:tcBorders>
              <w:top w:val="nil"/>
              <w:left w:val="nil"/>
              <w:bottom w:val="single" w:color="auto" w:sz="4" w:space="0"/>
              <w:right w:val="single" w:color="auto" w:sz="4" w:space="0"/>
            </w:tcBorders>
            <w:noWrap w:val="0"/>
            <w:vAlign w:val="center"/>
          </w:tcPr>
          <w:p w14:paraId="6E57AC2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精准计量·严控品质——打造油库计量化验全链条质量堡垒</w:t>
            </w:r>
          </w:p>
        </w:tc>
      </w:tr>
      <w:tr w14:paraId="6B04CC32">
        <w:tblPrEx>
          <w:tblCellMar>
            <w:top w:w="0" w:type="dxa"/>
            <w:left w:w="108" w:type="dxa"/>
            <w:bottom w:w="0" w:type="dxa"/>
            <w:right w:w="108" w:type="dxa"/>
          </w:tblCellMar>
        </w:tblPrEx>
        <w:trPr>
          <w:trHeight w:val="454" w:hRule="atLeast"/>
          <w:jc w:val="center"/>
        </w:trPr>
        <w:tc>
          <w:tcPr>
            <w:tcW w:w="675" w:type="dxa"/>
            <w:tcBorders>
              <w:top w:val="nil"/>
              <w:left w:val="single" w:color="auto" w:sz="4" w:space="0"/>
              <w:bottom w:val="single" w:color="auto" w:sz="4" w:space="0"/>
              <w:right w:val="single" w:color="auto" w:sz="4" w:space="0"/>
            </w:tcBorders>
            <w:noWrap w:val="0"/>
            <w:vAlign w:val="center"/>
          </w:tcPr>
          <w:p w14:paraId="6B2AE7A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6</w:t>
            </w:r>
          </w:p>
        </w:tc>
        <w:tc>
          <w:tcPr>
            <w:tcW w:w="4535" w:type="dxa"/>
            <w:tcBorders>
              <w:top w:val="nil"/>
              <w:left w:val="nil"/>
              <w:bottom w:val="single" w:color="auto" w:sz="4" w:space="0"/>
              <w:right w:val="single" w:color="auto" w:sz="4" w:space="0"/>
            </w:tcBorders>
            <w:noWrap w:val="0"/>
            <w:vAlign w:val="center"/>
          </w:tcPr>
          <w:p w14:paraId="7F7E4A8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陕西神木化学工业有限公司</w:t>
            </w:r>
          </w:p>
        </w:tc>
        <w:tc>
          <w:tcPr>
            <w:tcW w:w="2881" w:type="dxa"/>
            <w:tcBorders>
              <w:top w:val="nil"/>
              <w:left w:val="nil"/>
              <w:bottom w:val="single" w:color="auto" w:sz="4" w:space="0"/>
              <w:right w:val="single" w:color="auto" w:sz="4" w:space="0"/>
            </w:tcBorders>
            <w:noWrap w:val="0"/>
            <w:vAlign w:val="center"/>
          </w:tcPr>
          <w:p w14:paraId="7B8C0F0B">
            <w:pPr>
              <w:keepNext w:val="0"/>
              <w:keepLines w:val="0"/>
              <w:widowControl/>
              <w:suppressLineNumbers w:val="0"/>
              <w:spacing w:before="0" w:beforeAutospacing="0" w:after="0" w:afterAutospacing="0"/>
              <w:ind w:left="0" w:right="0"/>
              <w:jc w:val="both"/>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检维修中心电机调试班</w:t>
            </w:r>
          </w:p>
        </w:tc>
        <w:tc>
          <w:tcPr>
            <w:tcW w:w="5648" w:type="dxa"/>
            <w:tcBorders>
              <w:top w:val="nil"/>
              <w:left w:val="nil"/>
              <w:bottom w:val="single" w:color="auto" w:sz="4" w:space="0"/>
              <w:right w:val="single" w:color="auto" w:sz="4" w:space="0"/>
            </w:tcBorders>
            <w:noWrap w:val="0"/>
            <w:vAlign w:val="center"/>
          </w:tcPr>
          <w:p w14:paraId="72136FC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电气“四型”检修服务质量信得过班组建设</w:t>
            </w:r>
          </w:p>
        </w:tc>
      </w:tr>
      <w:tr w14:paraId="12588B57">
        <w:tblPrEx>
          <w:tblCellMar>
            <w:top w:w="0" w:type="dxa"/>
            <w:left w:w="108" w:type="dxa"/>
            <w:bottom w:w="0" w:type="dxa"/>
            <w:right w:w="108" w:type="dxa"/>
          </w:tblCellMar>
        </w:tblPrEx>
        <w:trPr>
          <w:trHeight w:val="454" w:hRule="atLeast"/>
          <w:jc w:val="center"/>
        </w:trPr>
        <w:tc>
          <w:tcPr>
            <w:tcW w:w="675" w:type="dxa"/>
            <w:tcBorders>
              <w:top w:val="nil"/>
              <w:left w:val="single" w:color="auto" w:sz="4" w:space="0"/>
              <w:bottom w:val="single" w:color="auto" w:sz="4" w:space="0"/>
              <w:right w:val="single" w:color="auto" w:sz="4" w:space="0"/>
            </w:tcBorders>
            <w:noWrap w:val="0"/>
            <w:vAlign w:val="center"/>
          </w:tcPr>
          <w:p w14:paraId="01CC989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7</w:t>
            </w:r>
          </w:p>
        </w:tc>
        <w:tc>
          <w:tcPr>
            <w:tcW w:w="4535" w:type="dxa"/>
            <w:tcBorders>
              <w:top w:val="nil"/>
              <w:left w:val="nil"/>
              <w:bottom w:val="single" w:color="auto" w:sz="4" w:space="0"/>
              <w:right w:val="single" w:color="auto" w:sz="4" w:space="0"/>
            </w:tcBorders>
            <w:noWrap w:val="0"/>
            <w:vAlign w:val="center"/>
          </w:tcPr>
          <w:p w14:paraId="2D12268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陕西神木化学工业有限公司</w:t>
            </w:r>
          </w:p>
        </w:tc>
        <w:tc>
          <w:tcPr>
            <w:tcW w:w="2881" w:type="dxa"/>
            <w:tcBorders>
              <w:top w:val="nil"/>
              <w:left w:val="nil"/>
              <w:bottom w:val="single" w:color="auto" w:sz="4" w:space="0"/>
              <w:right w:val="single" w:color="auto" w:sz="4" w:space="0"/>
            </w:tcBorders>
            <w:noWrap w:val="0"/>
            <w:vAlign w:val="center"/>
          </w:tcPr>
          <w:p w14:paraId="0B00865B">
            <w:pPr>
              <w:keepNext w:val="0"/>
              <w:keepLines w:val="0"/>
              <w:widowControl/>
              <w:suppressLineNumbers w:val="0"/>
              <w:spacing w:before="0" w:beforeAutospacing="0" w:after="0" w:afterAutospacing="0"/>
              <w:ind w:left="0" w:right="0"/>
              <w:jc w:val="both"/>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质量技术部安全环保分析组</w:t>
            </w:r>
          </w:p>
        </w:tc>
        <w:tc>
          <w:tcPr>
            <w:tcW w:w="5648" w:type="dxa"/>
            <w:tcBorders>
              <w:top w:val="nil"/>
              <w:left w:val="nil"/>
              <w:bottom w:val="single" w:color="auto" w:sz="4" w:space="0"/>
              <w:right w:val="single" w:color="auto" w:sz="4" w:space="0"/>
            </w:tcBorders>
            <w:noWrap w:val="0"/>
            <w:vAlign w:val="center"/>
          </w:tcPr>
          <w:p w14:paraId="0AB657A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精准分析筑防线 匠心守护保安全</w:t>
            </w:r>
          </w:p>
        </w:tc>
      </w:tr>
      <w:tr w14:paraId="0864ED99">
        <w:tblPrEx>
          <w:tblCellMar>
            <w:top w:w="0" w:type="dxa"/>
            <w:left w:w="108" w:type="dxa"/>
            <w:bottom w:w="0" w:type="dxa"/>
            <w:right w:w="108" w:type="dxa"/>
          </w:tblCellMar>
        </w:tblPrEx>
        <w:trPr>
          <w:trHeight w:val="454" w:hRule="atLeast"/>
          <w:jc w:val="center"/>
        </w:trPr>
        <w:tc>
          <w:tcPr>
            <w:tcW w:w="675" w:type="dxa"/>
            <w:tcBorders>
              <w:top w:val="nil"/>
              <w:left w:val="single" w:color="auto" w:sz="4" w:space="0"/>
              <w:bottom w:val="single" w:color="auto" w:sz="4" w:space="0"/>
              <w:right w:val="single" w:color="auto" w:sz="4" w:space="0"/>
            </w:tcBorders>
            <w:noWrap w:val="0"/>
            <w:vAlign w:val="center"/>
          </w:tcPr>
          <w:p w14:paraId="22B4AC1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8</w:t>
            </w:r>
          </w:p>
        </w:tc>
        <w:tc>
          <w:tcPr>
            <w:tcW w:w="4535" w:type="dxa"/>
            <w:tcBorders>
              <w:top w:val="nil"/>
              <w:left w:val="nil"/>
              <w:bottom w:val="single" w:color="auto" w:sz="4" w:space="0"/>
              <w:right w:val="single" w:color="auto" w:sz="4" w:space="0"/>
            </w:tcBorders>
            <w:noWrap w:val="0"/>
            <w:vAlign w:val="center"/>
          </w:tcPr>
          <w:p w14:paraId="60F6DA8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陕西延长石油（集团）有限责任公司延安炼油厂</w:t>
            </w:r>
          </w:p>
        </w:tc>
        <w:tc>
          <w:tcPr>
            <w:tcW w:w="2881" w:type="dxa"/>
            <w:tcBorders>
              <w:top w:val="nil"/>
              <w:left w:val="nil"/>
              <w:bottom w:val="single" w:color="auto" w:sz="4" w:space="0"/>
              <w:right w:val="single" w:color="auto" w:sz="4" w:space="0"/>
            </w:tcBorders>
            <w:noWrap w:val="0"/>
            <w:vAlign w:val="center"/>
          </w:tcPr>
          <w:p w14:paraId="581CD4C2">
            <w:pPr>
              <w:keepNext w:val="0"/>
              <w:keepLines w:val="0"/>
              <w:widowControl/>
              <w:suppressLineNumbers w:val="0"/>
              <w:spacing w:before="0" w:beforeAutospacing="0" w:after="0" w:afterAutospacing="0"/>
              <w:ind w:left="0" w:right="0"/>
              <w:jc w:val="both"/>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联合三车间运行四班</w:t>
            </w:r>
          </w:p>
        </w:tc>
        <w:tc>
          <w:tcPr>
            <w:tcW w:w="5648" w:type="dxa"/>
            <w:tcBorders>
              <w:top w:val="nil"/>
              <w:left w:val="nil"/>
              <w:bottom w:val="single" w:color="auto" w:sz="4" w:space="0"/>
              <w:right w:val="single" w:color="auto" w:sz="4" w:space="0"/>
            </w:tcBorders>
            <w:noWrap w:val="0"/>
            <w:vAlign w:val="center"/>
          </w:tcPr>
          <w:p w14:paraId="198866E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夯实基础 精细管控 提升班组质量</w:t>
            </w:r>
          </w:p>
        </w:tc>
      </w:tr>
      <w:tr w14:paraId="78A4EF4E">
        <w:tblPrEx>
          <w:tblCellMar>
            <w:top w:w="0" w:type="dxa"/>
            <w:left w:w="108" w:type="dxa"/>
            <w:bottom w:w="0" w:type="dxa"/>
            <w:right w:w="108" w:type="dxa"/>
          </w:tblCellMar>
        </w:tblPrEx>
        <w:trPr>
          <w:trHeight w:val="454" w:hRule="atLeast"/>
          <w:jc w:val="center"/>
        </w:trPr>
        <w:tc>
          <w:tcPr>
            <w:tcW w:w="675" w:type="dxa"/>
            <w:tcBorders>
              <w:top w:val="nil"/>
              <w:left w:val="single" w:color="auto" w:sz="4" w:space="0"/>
              <w:bottom w:val="single" w:color="auto" w:sz="4" w:space="0"/>
              <w:right w:val="single" w:color="auto" w:sz="4" w:space="0"/>
            </w:tcBorders>
            <w:noWrap w:val="0"/>
            <w:vAlign w:val="center"/>
          </w:tcPr>
          <w:p w14:paraId="41378AF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9</w:t>
            </w:r>
          </w:p>
        </w:tc>
        <w:tc>
          <w:tcPr>
            <w:tcW w:w="4535" w:type="dxa"/>
            <w:tcBorders>
              <w:top w:val="nil"/>
              <w:left w:val="nil"/>
              <w:bottom w:val="single" w:color="auto" w:sz="4" w:space="0"/>
              <w:right w:val="single" w:color="auto" w:sz="4" w:space="0"/>
            </w:tcBorders>
            <w:noWrap w:val="0"/>
            <w:vAlign w:val="center"/>
          </w:tcPr>
          <w:p w14:paraId="7530AF1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陕西延长石油（集团）有限责任公司永坪炼油厂</w:t>
            </w:r>
          </w:p>
        </w:tc>
        <w:tc>
          <w:tcPr>
            <w:tcW w:w="2881" w:type="dxa"/>
            <w:tcBorders>
              <w:top w:val="nil"/>
              <w:left w:val="nil"/>
              <w:bottom w:val="single" w:color="auto" w:sz="4" w:space="0"/>
              <w:right w:val="single" w:color="auto" w:sz="4" w:space="0"/>
            </w:tcBorders>
            <w:noWrap w:val="0"/>
            <w:vAlign w:val="center"/>
          </w:tcPr>
          <w:p w14:paraId="6A0C7C79">
            <w:pPr>
              <w:keepNext w:val="0"/>
              <w:keepLines w:val="0"/>
              <w:widowControl/>
              <w:suppressLineNumbers w:val="0"/>
              <w:spacing w:before="0" w:beforeAutospacing="0" w:after="0" w:afterAutospacing="0"/>
              <w:ind w:left="0" w:right="0"/>
              <w:jc w:val="both"/>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油气储运车间重整原料组运行二班</w:t>
            </w:r>
          </w:p>
        </w:tc>
        <w:tc>
          <w:tcPr>
            <w:tcW w:w="5648" w:type="dxa"/>
            <w:tcBorders>
              <w:top w:val="nil"/>
              <w:left w:val="nil"/>
              <w:bottom w:val="single" w:color="auto" w:sz="4" w:space="0"/>
              <w:right w:val="single" w:color="auto" w:sz="4" w:space="0"/>
            </w:tcBorders>
            <w:noWrap w:val="0"/>
            <w:vAlign w:val="center"/>
          </w:tcPr>
          <w:p w14:paraId="00BC20C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安全筑基，实干出彩，原料班组，同行致远</w:t>
            </w:r>
          </w:p>
        </w:tc>
      </w:tr>
      <w:tr w14:paraId="38C1C66B">
        <w:tblPrEx>
          <w:tblCellMar>
            <w:top w:w="0" w:type="dxa"/>
            <w:left w:w="108" w:type="dxa"/>
            <w:bottom w:w="0" w:type="dxa"/>
            <w:right w:w="108" w:type="dxa"/>
          </w:tblCellMar>
        </w:tblPrEx>
        <w:trPr>
          <w:trHeight w:val="454" w:hRule="atLeast"/>
          <w:jc w:val="center"/>
        </w:trPr>
        <w:tc>
          <w:tcPr>
            <w:tcW w:w="675" w:type="dxa"/>
            <w:tcBorders>
              <w:top w:val="nil"/>
              <w:left w:val="single" w:color="auto" w:sz="4" w:space="0"/>
              <w:bottom w:val="single" w:color="auto" w:sz="4" w:space="0"/>
              <w:right w:val="single" w:color="auto" w:sz="4" w:space="0"/>
            </w:tcBorders>
            <w:noWrap w:val="0"/>
            <w:vAlign w:val="center"/>
          </w:tcPr>
          <w:p w14:paraId="689B4AD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10</w:t>
            </w:r>
          </w:p>
        </w:tc>
        <w:tc>
          <w:tcPr>
            <w:tcW w:w="4535" w:type="dxa"/>
            <w:tcBorders>
              <w:top w:val="nil"/>
              <w:left w:val="nil"/>
              <w:bottom w:val="single" w:color="auto" w:sz="4" w:space="0"/>
              <w:right w:val="single" w:color="auto" w:sz="4" w:space="0"/>
            </w:tcBorders>
            <w:noWrap w:val="0"/>
            <w:vAlign w:val="center"/>
          </w:tcPr>
          <w:p w14:paraId="3053FB0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陕西延长石油延安能源化工有限责任公司</w:t>
            </w:r>
          </w:p>
        </w:tc>
        <w:tc>
          <w:tcPr>
            <w:tcW w:w="2881" w:type="dxa"/>
            <w:tcBorders>
              <w:top w:val="nil"/>
              <w:left w:val="nil"/>
              <w:bottom w:val="single" w:color="auto" w:sz="4" w:space="0"/>
              <w:right w:val="single" w:color="auto" w:sz="4" w:space="0"/>
            </w:tcBorders>
            <w:noWrap w:val="0"/>
            <w:vAlign w:val="center"/>
          </w:tcPr>
          <w:p w14:paraId="2A28E8B4">
            <w:pPr>
              <w:keepNext w:val="0"/>
              <w:keepLines w:val="0"/>
              <w:widowControl/>
              <w:suppressLineNumbers w:val="0"/>
              <w:spacing w:before="0" w:beforeAutospacing="0" w:after="0" w:afterAutospacing="0"/>
              <w:ind w:left="0" w:right="0"/>
              <w:jc w:val="both"/>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分析化验中心运行四班</w:t>
            </w:r>
          </w:p>
        </w:tc>
        <w:tc>
          <w:tcPr>
            <w:tcW w:w="5648" w:type="dxa"/>
            <w:tcBorders>
              <w:top w:val="nil"/>
              <w:left w:val="nil"/>
              <w:bottom w:val="single" w:color="auto" w:sz="4" w:space="0"/>
              <w:right w:val="single" w:color="auto" w:sz="4" w:space="0"/>
            </w:tcBorders>
            <w:noWrap w:val="0"/>
            <w:vAlign w:val="center"/>
          </w:tcPr>
          <w:p w14:paraId="4CF2D28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筑牢质量基石 撑起信赖大厦</w:t>
            </w:r>
          </w:p>
        </w:tc>
      </w:tr>
      <w:tr w14:paraId="06D5AF0C">
        <w:tblPrEx>
          <w:tblCellMar>
            <w:top w:w="0" w:type="dxa"/>
            <w:left w:w="108" w:type="dxa"/>
            <w:bottom w:w="0" w:type="dxa"/>
            <w:right w:w="108" w:type="dxa"/>
          </w:tblCellMar>
        </w:tblPrEx>
        <w:trPr>
          <w:trHeight w:val="454" w:hRule="atLeast"/>
          <w:jc w:val="center"/>
        </w:trPr>
        <w:tc>
          <w:tcPr>
            <w:tcW w:w="675" w:type="dxa"/>
            <w:tcBorders>
              <w:top w:val="nil"/>
              <w:left w:val="single" w:color="auto" w:sz="4" w:space="0"/>
              <w:bottom w:val="single" w:color="auto" w:sz="4" w:space="0"/>
              <w:right w:val="single" w:color="auto" w:sz="4" w:space="0"/>
            </w:tcBorders>
            <w:noWrap w:val="0"/>
            <w:vAlign w:val="center"/>
          </w:tcPr>
          <w:p w14:paraId="1775CEA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11</w:t>
            </w:r>
          </w:p>
        </w:tc>
        <w:tc>
          <w:tcPr>
            <w:tcW w:w="4535" w:type="dxa"/>
            <w:tcBorders>
              <w:top w:val="nil"/>
              <w:left w:val="nil"/>
              <w:bottom w:val="single" w:color="auto" w:sz="4" w:space="0"/>
              <w:right w:val="single" w:color="auto" w:sz="4" w:space="0"/>
            </w:tcBorders>
            <w:noWrap w:val="0"/>
            <w:vAlign w:val="center"/>
          </w:tcPr>
          <w:p w14:paraId="546D723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陕西延长中煤榆林能源化工股份有限公司</w:t>
            </w:r>
          </w:p>
        </w:tc>
        <w:tc>
          <w:tcPr>
            <w:tcW w:w="2881" w:type="dxa"/>
            <w:tcBorders>
              <w:top w:val="nil"/>
              <w:left w:val="nil"/>
              <w:bottom w:val="single" w:color="auto" w:sz="4" w:space="0"/>
              <w:right w:val="single" w:color="auto" w:sz="4" w:space="0"/>
            </w:tcBorders>
            <w:noWrap w:val="0"/>
            <w:vAlign w:val="center"/>
          </w:tcPr>
          <w:p w14:paraId="1B0397D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热动力站运行一班</w:t>
            </w:r>
          </w:p>
        </w:tc>
        <w:tc>
          <w:tcPr>
            <w:tcW w:w="5648" w:type="dxa"/>
            <w:tcBorders>
              <w:top w:val="nil"/>
              <w:left w:val="nil"/>
              <w:bottom w:val="single" w:color="auto" w:sz="4" w:space="0"/>
              <w:right w:val="single" w:color="auto" w:sz="4" w:space="0"/>
            </w:tcBorders>
            <w:noWrap w:val="0"/>
            <w:vAlign w:val="center"/>
          </w:tcPr>
          <w:p w14:paraId="1F0923C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推行“全员参与、全流畅闭环、全要素联动 ”全链路质量管理</w:t>
            </w:r>
          </w:p>
        </w:tc>
      </w:tr>
      <w:tr w14:paraId="02731C16">
        <w:tblPrEx>
          <w:tblCellMar>
            <w:top w:w="0" w:type="dxa"/>
            <w:left w:w="108" w:type="dxa"/>
            <w:bottom w:w="0" w:type="dxa"/>
            <w:right w:w="108" w:type="dxa"/>
          </w:tblCellMar>
        </w:tblPrEx>
        <w:trPr>
          <w:trHeight w:val="454" w:hRule="atLeast"/>
          <w:jc w:val="center"/>
        </w:trPr>
        <w:tc>
          <w:tcPr>
            <w:tcW w:w="675" w:type="dxa"/>
            <w:tcBorders>
              <w:top w:val="nil"/>
              <w:left w:val="single" w:color="auto" w:sz="4" w:space="0"/>
              <w:bottom w:val="single" w:color="auto" w:sz="4" w:space="0"/>
              <w:right w:val="single" w:color="auto" w:sz="4" w:space="0"/>
            </w:tcBorders>
            <w:noWrap w:val="0"/>
            <w:vAlign w:val="center"/>
          </w:tcPr>
          <w:p w14:paraId="795D6BF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12</w:t>
            </w:r>
          </w:p>
        </w:tc>
        <w:tc>
          <w:tcPr>
            <w:tcW w:w="4535" w:type="dxa"/>
            <w:tcBorders>
              <w:top w:val="nil"/>
              <w:left w:val="nil"/>
              <w:bottom w:val="single" w:color="auto" w:sz="4" w:space="0"/>
              <w:right w:val="single" w:color="auto" w:sz="4" w:space="0"/>
            </w:tcBorders>
            <w:noWrap w:val="0"/>
            <w:vAlign w:val="center"/>
          </w:tcPr>
          <w:p w14:paraId="077BCDA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天能化工有限公司</w:t>
            </w:r>
          </w:p>
        </w:tc>
        <w:tc>
          <w:tcPr>
            <w:tcW w:w="2881" w:type="dxa"/>
            <w:tcBorders>
              <w:top w:val="nil"/>
              <w:left w:val="nil"/>
              <w:bottom w:val="single" w:color="auto" w:sz="4" w:space="0"/>
              <w:right w:val="single" w:color="auto" w:sz="4" w:space="0"/>
            </w:tcBorders>
            <w:noWrap w:val="0"/>
            <w:vAlign w:val="center"/>
          </w:tcPr>
          <w:p w14:paraId="345CEE7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聚合车间四班</w:t>
            </w:r>
          </w:p>
        </w:tc>
        <w:tc>
          <w:tcPr>
            <w:tcW w:w="5648" w:type="dxa"/>
            <w:tcBorders>
              <w:top w:val="nil"/>
              <w:left w:val="nil"/>
              <w:bottom w:val="single" w:color="auto" w:sz="4" w:space="0"/>
              <w:right w:val="single" w:color="auto" w:sz="4" w:space="0"/>
            </w:tcBorders>
            <w:noWrap w:val="0"/>
            <w:vAlign w:val="center"/>
          </w:tcPr>
          <w:p w14:paraId="57D17D4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实施精益质控方法，优化聚合生产工艺的创新实践</w:t>
            </w:r>
          </w:p>
        </w:tc>
      </w:tr>
      <w:tr w14:paraId="09454DB0">
        <w:tblPrEx>
          <w:tblCellMar>
            <w:top w:w="0" w:type="dxa"/>
            <w:left w:w="108" w:type="dxa"/>
            <w:bottom w:w="0" w:type="dxa"/>
            <w:right w:w="108" w:type="dxa"/>
          </w:tblCellMar>
        </w:tblPrEx>
        <w:trPr>
          <w:trHeight w:val="454" w:hRule="atLeast"/>
          <w:jc w:val="center"/>
        </w:trPr>
        <w:tc>
          <w:tcPr>
            <w:tcW w:w="675" w:type="dxa"/>
            <w:tcBorders>
              <w:top w:val="nil"/>
              <w:left w:val="single" w:color="auto" w:sz="4" w:space="0"/>
              <w:bottom w:val="single" w:color="auto" w:sz="4" w:space="0"/>
              <w:right w:val="single" w:color="auto" w:sz="4" w:space="0"/>
            </w:tcBorders>
            <w:noWrap w:val="0"/>
            <w:vAlign w:val="center"/>
          </w:tcPr>
          <w:p w14:paraId="3C0B33B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13</w:t>
            </w:r>
          </w:p>
        </w:tc>
        <w:tc>
          <w:tcPr>
            <w:tcW w:w="4535" w:type="dxa"/>
            <w:tcBorders>
              <w:top w:val="nil"/>
              <w:left w:val="nil"/>
              <w:bottom w:val="single" w:color="auto" w:sz="4" w:space="0"/>
              <w:right w:val="single" w:color="auto" w:sz="4" w:space="0"/>
            </w:tcBorders>
            <w:noWrap w:val="0"/>
            <w:vAlign w:val="center"/>
          </w:tcPr>
          <w:p w14:paraId="3B1BF74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天业集团能源管理公司</w:t>
            </w:r>
          </w:p>
        </w:tc>
        <w:tc>
          <w:tcPr>
            <w:tcW w:w="2881" w:type="dxa"/>
            <w:tcBorders>
              <w:top w:val="nil"/>
              <w:left w:val="nil"/>
              <w:bottom w:val="single" w:color="auto" w:sz="4" w:space="0"/>
              <w:right w:val="single" w:color="auto" w:sz="4" w:space="0"/>
            </w:tcBorders>
            <w:noWrap w:val="0"/>
            <w:vAlign w:val="center"/>
          </w:tcPr>
          <w:p w14:paraId="6310880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天能电厂发电车间运行二班</w:t>
            </w:r>
          </w:p>
        </w:tc>
        <w:tc>
          <w:tcPr>
            <w:tcW w:w="5648" w:type="dxa"/>
            <w:tcBorders>
              <w:top w:val="nil"/>
              <w:left w:val="nil"/>
              <w:bottom w:val="single" w:color="auto" w:sz="4" w:space="0"/>
              <w:right w:val="single" w:color="auto" w:sz="4" w:space="0"/>
            </w:tcBorders>
            <w:noWrap w:val="0"/>
            <w:vAlign w:val="center"/>
          </w:tcPr>
          <w:p w14:paraId="1CE7249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实施“一核双升六维多元”管控优化火电生产班组运行质量的实践经验</w:t>
            </w:r>
          </w:p>
        </w:tc>
      </w:tr>
      <w:tr w14:paraId="10213B7B">
        <w:tblPrEx>
          <w:tblCellMar>
            <w:top w:w="0" w:type="dxa"/>
            <w:left w:w="108" w:type="dxa"/>
            <w:bottom w:w="0" w:type="dxa"/>
            <w:right w:w="108" w:type="dxa"/>
          </w:tblCellMar>
        </w:tblPrEx>
        <w:trPr>
          <w:trHeight w:val="454" w:hRule="atLeast"/>
          <w:jc w:val="center"/>
        </w:trPr>
        <w:tc>
          <w:tcPr>
            <w:tcW w:w="675" w:type="dxa"/>
            <w:tcBorders>
              <w:top w:val="nil"/>
              <w:left w:val="single" w:color="auto" w:sz="4" w:space="0"/>
              <w:bottom w:val="single" w:color="auto" w:sz="4" w:space="0"/>
              <w:right w:val="single" w:color="auto" w:sz="4" w:space="0"/>
            </w:tcBorders>
            <w:noWrap w:val="0"/>
            <w:vAlign w:val="center"/>
          </w:tcPr>
          <w:p w14:paraId="3F1AEC0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14</w:t>
            </w:r>
          </w:p>
        </w:tc>
        <w:tc>
          <w:tcPr>
            <w:tcW w:w="4535" w:type="dxa"/>
            <w:tcBorders>
              <w:top w:val="nil"/>
              <w:left w:val="nil"/>
              <w:bottom w:val="single" w:color="auto" w:sz="4" w:space="0"/>
              <w:right w:val="single" w:color="auto" w:sz="4" w:space="0"/>
            </w:tcBorders>
            <w:noWrap w:val="0"/>
            <w:vAlign w:val="center"/>
          </w:tcPr>
          <w:p w14:paraId="5E3D816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渭南市天然气有限公司</w:t>
            </w:r>
          </w:p>
        </w:tc>
        <w:tc>
          <w:tcPr>
            <w:tcW w:w="2881" w:type="dxa"/>
            <w:tcBorders>
              <w:top w:val="nil"/>
              <w:left w:val="nil"/>
              <w:bottom w:val="single" w:color="auto" w:sz="4" w:space="0"/>
              <w:right w:val="single" w:color="auto" w:sz="4" w:space="0"/>
            </w:tcBorders>
            <w:noWrap w:val="0"/>
            <w:vAlign w:val="center"/>
          </w:tcPr>
          <w:p w14:paraId="28B2BBF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高新区合建站</w:t>
            </w:r>
          </w:p>
        </w:tc>
        <w:tc>
          <w:tcPr>
            <w:tcW w:w="5648" w:type="dxa"/>
            <w:tcBorders>
              <w:top w:val="nil"/>
              <w:left w:val="nil"/>
              <w:bottom w:val="single" w:color="auto" w:sz="4" w:space="0"/>
              <w:right w:val="single" w:color="auto" w:sz="4" w:space="0"/>
            </w:tcBorders>
            <w:noWrap w:val="0"/>
            <w:vAlign w:val="center"/>
          </w:tcPr>
          <w:p w14:paraId="4FAFB6B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推行全过程质量管控模式打造合建站安全优质服务实践</w:t>
            </w:r>
          </w:p>
        </w:tc>
      </w:tr>
      <w:tr w14:paraId="27744CD9">
        <w:tblPrEx>
          <w:tblCellMar>
            <w:top w:w="0" w:type="dxa"/>
            <w:left w:w="108" w:type="dxa"/>
            <w:bottom w:w="0" w:type="dxa"/>
            <w:right w:w="108" w:type="dxa"/>
          </w:tblCellMar>
        </w:tblPrEx>
        <w:trPr>
          <w:trHeight w:val="454" w:hRule="atLeast"/>
          <w:jc w:val="center"/>
        </w:trPr>
        <w:tc>
          <w:tcPr>
            <w:tcW w:w="675" w:type="dxa"/>
            <w:tcBorders>
              <w:top w:val="nil"/>
              <w:left w:val="single" w:color="auto" w:sz="4" w:space="0"/>
              <w:bottom w:val="single" w:color="auto" w:sz="4" w:space="0"/>
              <w:right w:val="single" w:color="auto" w:sz="4" w:space="0"/>
            </w:tcBorders>
            <w:noWrap w:val="0"/>
            <w:vAlign w:val="center"/>
          </w:tcPr>
          <w:p w14:paraId="0AB9E28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15</w:t>
            </w:r>
          </w:p>
        </w:tc>
        <w:tc>
          <w:tcPr>
            <w:tcW w:w="4535" w:type="dxa"/>
            <w:tcBorders>
              <w:top w:val="nil"/>
              <w:left w:val="nil"/>
              <w:bottom w:val="single" w:color="auto" w:sz="4" w:space="0"/>
              <w:right w:val="single" w:color="auto" w:sz="4" w:space="0"/>
            </w:tcBorders>
            <w:noWrap w:val="0"/>
            <w:vAlign w:val="center"/>
          </w:tcPr>
          <w:p w14:paraId="70F35E5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文昌中石油昆仑燃气有限公司</w:t>
            </w:r>
          </w:p>
        </w:tc>
        <w:tc>
          <w:tcPr>
            <w:tcW w:w="2881" w:type="dxa"/>
            <w:tcBorders>
              <w:top w:val="nil"/>
              <w:left w:val="nil"/>
              <w:bottom w:val="single" w:color="auto" w:sz="4" w:space="0"/>
              <w:right w:val="single" w:color="auto" w:sz="4" w:space="0"/>
            </w:tcBorders>
            <w:noWrap w:val="0"/>
            <w:vAlign w:val="center"/>
          </w:tcPr>
          <w:p w14:paraId="0036552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客户服务中心</w:t>
            </w:r>
          </w:p>
        </w:tc>
        <w:tc>
          <w:tcPr>
            <w:tcW w:w="5648" w:type="dxa"/>
            <w:tcBorders>
              <w:top w:val="nil"/>
              <w:left w:val="nil"/>
              <w:bottom w:val="single" w:color="auto" w:sz="4" w:space="0"/>
              <w:right w:val="single" w:color="auto" w:sz="4" w:space="0"/>
            </w:tcBorders>
            <w:noWrap w:val="0"/>
            <w:vAlign w:val="center"/>
          </w:tcPr>
          <w:p w14:paraId="598511C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优质服务守初心，深耕服务护品质</w:t>
            </w:r>
          </w:p>
        </w:tc>
      </w:tr>
      <w:tr w14:paraId="0A451D58">
        <w:tblPrEx>
          <w:tblCellMar>
            <w:top w:w="0" w:type="dxa"/>
            <w:left w:w="108" w:type="dxa"/>
            <w:bottom w:w="0" w:type="dxa"/>
            <w:right w:w="108" w:type="dxa"/>
          </w:tblCellMar>
        </w:tblPrEx>
        <w:trPr>
          <w:trHeight w:val="454" w:hRule="atLeast"/>
          <w:jc w:val="center"/>
        </w:trPr>
        <w:tc>
          <w:tcPr>
            <w:tcW w:w="675" w:type="dxa"/>
            <w:tcBorders>
              <w:top w:val="nil"/>
              <w:left w:val="single" w:color="auto" w:sz="4" w:space="0"/>
              <w:bottom w:val="single" w:color="auto" w:sz="4" w:space="0"/>
              <w:right w:val="single" w:color="auto" w:sz="4" w:space="0"/>
            </w:tcBorders>
            <w:noWrap w:val="0"/>
            <w:vAlign w:val="center"/>
          </w:tcPr>
          <w:p w14:paraId="62923C4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16</w:t>
            </w:r>
          </w:p>
        </w:tc>
        <w:tc>
          <w:tcPr>
            <w:tcW w:w="4535" w:type="dxa"/>
            <w:tcBorders>
              <w:top w:val="nil"/>
              <w:left w:val="nil"/>
              <w:bottom w:val="single" w:color="auto" w:sz="4" w:space="0"/>
              <w:right w:val="single" w:color="auto" w:sz="4" w:space="0"/>
            </w:tcBorders>
            <w:noWrap w:val="0"/>
            <w:vAlign w:val="center"/>
          </w:tcPr>
          <w:p w14:paraId="23AB97F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新疆美克化工股份有限公司</w:t>
            </w:r>
          </w:p>
        </w:tc>
        <w:tc>
          <w:tcPr>
            <w:tcW w:w="2881" w:type="dxa"/>
            <w:tcBorders>
              <w:top w:val="nil"/>
              <w:left w:val="nil"/>
              <w:bottom w:val="single" w:color="auto" w:sz="4" w:space="0"/>
              <w:right w:val="single" w:color="auto" w:sz="4" w:space="0"/>
            </w:tcBorders>
            <w:noWrap w:val="0"/>
            <w:vAlign w:val="center"/>
          </w:tcPr>
          <w:p w14:paraId="06D3E11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天然气乙炔四横班</w:t>
            </w:r>
          </w:p>
        </w:tc>
        <w:tc>
          <w:tcPr>
            <w:tcW w:w="5648" w:type="dxa"/>
            <w:tcBorders>
              <w:top w:val="nil"/>
              <w:left w:val="nil"/>
              <w:bottom w:val="single" w:color="auto" w:sz="4" w:space="0"/>
              <w:right w:val="single" w:color="auto" w:sz="4" w:space="0"/>
            </w:tcBorders>
            <w:noWrap w:val="0"/>
            <w:vAlign w:val="center"/>
          </w:tcPr>
          <w:p w14:paraId="0B2DEE9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班组数智联控 安全效益双赢</w:t>
            </w:r>
          </w:p>
        </w:tc>
      </w:tr>
      <w:tr w14:paraId="4F314B8E">
        <w:tblPrEx>
          <w:tblCellMar>
            <w:top w:w="0" w:type="dxa"/>
            <w:left w:w="108" w:type="dxa"/>
            <w:bottom w:w="0" w:type="dxa"/>
            <w:right w:w="108" w:type="dxa"/>
          </w:tblCellMar>
        </w:tblPrEx>
        <w:trPr>
          <w:trHeight w:val="454" w:hRule="atLeast"/>
          <w:jc w:val="center"/>
        </w:trPr>
        <w:tc>
          <w:tcPr>
            <w:tcW w:w="675" w:type="dxa"/>
            <w:tcBorders>
              <w:top w:val="nil"/>
              <w:left w:val="single" w:color="auto" w:sz="4" w:space="0"/>
              <w:bottom w:val="single" w:color="auto" w:sz="4" w:space="0"/>
              <w:right w:val="single" w:color="auto" w:sz="4" w:space="0"/>
            </w:tcBorders>
            <w:shd w:val="clear" w:color="auto" w:fill="auto"/>
            <w:noWrap w:val="0"/>
            <w:vAlign w:val="center"/>
          </w:tcPr>
          <w:p w14:paraId="025428B7">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17</w:t>
            </w:r>
          </w:p>
        </w:tc>
        <w:tc>
          <w:tcPr>
            <w:tcW w:w="4535" w:type="dxa"/>
            <w:tcBorders>
              <w:top w:val="nil"/>
              <w:left w:val="nil"/>
              <w:bottom w:val="single" w:color="auto" w:sz="4" w:space="0"/>
              <w:right w:val="single" w:color="auto" w:sz="4" w:space="0"/>
            </w:tcBorders>
            <w:shd w:val="clear" w:color="auto" w:fill="auto"/>
            <w:noWrap w:val="0"/>
            <w:vAlign w:val="center"/>
          </w:tcPr>
          <w:p w14:paraId="75007C0C">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新疆圣雄氯碱有限公司</w:t>
            </w:r>
          </w:p>
        </w:tc>
        <w:tc>
          <w:tcPr>
            <w:tcW w:w="2881" w:type="dxa"/>
            <w:tcBorders>
              <w:top w:val="nil"/>
              <w:left w:val="nil"/>
              <w:bottom w:val="single" w:color="auto" w:sz="4" w:space="0"/>
              <w:right w:val="single" w:color="auto" w:sz="4" w:space="0"/>
            </w:tcBorders>
            <w:shd w:val="clear" w:color="auto" w:fill="auto"/>
            <w:noWrap w:val="0"/>
            <w:vAlign w:val="center"/>
          </w:tcPr>
          <w:p w14:paraId="1F1DDCB6">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质检中心PVC中控班</w:t>
            </w:r>
          </w:p>
        </w:tc>
        <w:tc>
          <w:tcPr>
            <w:tcW w:w="5648" w:type="dxa"/>
            <w:tcBorders>
              <w:top w:val="nil"/>
              <w:left w:val="nil"/>
              <w:bottom w:val="single" w:color="auto" w:sz="4" w:space="0"/>
              <w:right w:val="single" w:color="auto" w:sz="4" w:space="0"/>
            </w:tcBorders>
            <w:shd w:val="clear" w:color="auto" w:fill="auto"/>
            <w:noWrap w:val="0"/>
            <w:vAlign w:val="center"/>
          </w:tcPr>
          <w:p w14:paraId="37D9B15E">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精准检测守质量，匠心班组筑安全</w:t>
            </w:r>
          </w:p>
        </w:tc>
      </w:tr>
      <w:tr w14:paraId="6914E9A3">
        <w:tblPrEx>
          <w:tblCellMar>
            <w:top w:w="0" w:type="dxa"/>
            <w:left w:w="108" w:type="dxa"/>
            <w:bottom w:w="0" w:type="dxa"/>
            <w:right w:w="108" w:type="dxa"/>
          </w:tblCellMar>
        </w:tblPrEx>
        <w:trPr>
          <w:trHeight w:val="454" w:hRule="atLeast"/>
          <w:jc w:val="center"/>
        </w:trPr>
        <w:tc>
          <w:tcPr>
            <w:tcW w:w="675" w:type="dxa"/>
            <w:tcBorders>
              <w:top w:val="nil"/>
              <w:left w:val="single" w:color="auto" w:sz="4" w:space="0"/>
              <w:bottom w:val="single" w:color="auto" w:sz="4" w:space="0"/>
              <w:right w:val="single" w:color="auto" w:sz="4" w:space="0"/>
            </w:tcBorders>
            <w:noWrap w:val="0"/>
            <w:vAlign w:val="center"/>
          </w:tcPr>
          <w:p w14:paraId="4C087A0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18</w:t>
            </w:r>
          </w:p>
        </w:tc>
        <w:tc>
          <w:tcPr>
            <w:tcW w:w="4535" w:type="dxa"/>
            <w:tcBorders>
              <w:top w:val="nil"/>
              <w:left w:val="nil"/>
              <w:bottom w:val="single" w:color="auto" w:sz="4" w:space="0"/>
              <w:right w:val="single" w:color="auto" w:sz="4" w:space="0"/>
            </w:tcBorders>
            <w:noWrap w:val="0"/>
            <w:vAlign w:val="center"/>
          </w:tcPr>
          <w:p w14:paraId="3BF0CDF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新疆圣雄氯碱有限公司</w:t>
            </w:r>
          </w:p>
        </w:tc>
        <w:tc>
          <w:tcPr>
            <w:tcW w:w="2881" w:type="dxa"/>
            <w:tcBorders>
              <w:top w:val="nil"/>
              <w:left w:val="nil"/>
              <w:bottom w:val="single" w:color="auto" w:sz="4" w:space="0"/>
              <w:right w:val="single" w:color="auto" w:sz="4" w:space="0"/>
            </w:tcBorders>
            <w:noWrap w:val="0"/>
            <w:vAlign w:val="center"/>
          </w:tcPr>
          <w:p w14:paraId="7EF7EBA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质检中心成品班</w:t>
            </w:r>
          </w:p>
        </w:tc>
        <w:tc>
          <w:tcPr>
            <w:tcW w:w="5648" w:type="dxa"/>
            <w:tcBorders>
              <w:top w:val="nil"/>
              <w:left w:val="nil"/>
              <w:bottom w:val="single" w:color="auto" w:sz="4" w:space="0"/>
              <w:right w:val="single" w:color="auto" w:sz="4" w:space="0"/>
            </w:tcBorders>
            <w:noWrap w:val="0"/>
            <w:vAlign w:val="center"/>
          </w:tcPr>
          <w:p w14:paraId="52038FF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严守质量底线护航生产</w:t>
            </w:r>
          </w:p>
        </w:tc>
      </w:tr>
      <w:tr w14:paraId="1F3666A7">
        <w:tblPrEx>
          <w:tblCellMar>
            <w:top w:w="0" w:type="dxa"/>
            <w:left w:w="108" w:type="dxa"/>
            <w:bottom w:w="0" w:type="dxa"/>
            <w:right w:w="108" w:type="dxa"/>
          </w:tblCellMar>
        </w:tblPrEx>
        <w:trPr>
          <w:trHeight w:val="454"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660DD21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19</w:t>
            </w:r>
          </w:p>
        </w:tc>
        <w:tc>
          <w:tcPr>
            <w:tcW w:w="4535" w:type="dxa"/>
            <w:tcBorders>
              <w:top w:val="single" w:color="auto" w:sz="4" w:space="0"/>
              <w:left w:val="single" w:color="auto" w:sz="4" w:space="0"/>
              <w:bottom w:val="single" w:color="auto" w:sz="4" w:space="0"/>
              <w:right w:val="single" w:color="auto" w:sz="4" w:space="0"/>
            </w:tcBorders>
            <w:noWrap w:val="0"/>
            <w:vAlign w:val="center"/>
          </w:tcPr>
          <w:p w14:paraId="5C75655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新疆圣雄水泥有限公司</w:t>
            </w:r>
          </w:p>
        </w:tc>
        <w:tc>
          <w:tcPr>
            <w:tcW w:w="2881" w:type="dxa"/>
            <w:tcBorders>
              <w:top w:val="single" w:color="auto" w:sz="4" w:space="0"/>
              <w:left w:val="single" w:color="auto" w:sz="4" w:space="0"/>
              <w:bottom w:val="single" w:color="auto" w:sz="4" w:space="0"/>
              <w:right w:val="single" w:color="auto" w:sz="4" w:space="0"/>
            </w:tcBorders>
            <w:noWrap w:val="0"/>
            <w:vAlign w:val="center"/>
          </w:tcPr>
          <w:p w14:paraId="17C988A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熟料凝心聚力班</w:t>
            </w:r>
          </w:p>
        </w:tc>
        <w:tc>
          <w:tcPr>
            <w:tcW w:w="5648" w:type="dxa"/>
            <w:tcBorders>
              <w:top w:val="single" w:color="auto" w:sz="4" w:space="0"/>
              <w:left w:val="single" w:color="auto" w:sz="4" w:space="0"/>
              <w:bottom w:val="single" w:color="auto" w:sz="4" w:space="0"/>
              <w:right w:val="single" w:color="auto" w:sz="4" w:space="0"/>
            </w:tcBorders>
            <w:noWrap w:val="0"/>
            <w:vAlign w:val="center"/>
          </w:tcPr>
          <w:p w14:paraId="5AB1929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细节筑精品 诚信立班组</w:t>
            </w:r>
          </w:p>
        </w:tc>
      </w:tr>
      <w:tr w14:paraId="5EB58034">
        <w:tblPrEx>
          <w:tblCellMar>
            <w:top w:w="0" w:type="dxa"/>
            <w:left w:w="108" w:type="dxa"/>
            <w:bottom w:w="0" w:type="dxa"/>
            <w:right w:w="108" w:type="dxa"/>
          </w:tblCellMar>
        </w:tblPrEx>
        <w:trPr>
          <w:trHeight w:val="454"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67C97F3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w:t>
            </w:r>
          </w:p>
        </w:tc>
        <w:tc>
          <w:tcPr>
            <w:tcW w:w="4535" w:type="dxa"/>
            <w:tcBorders>
              <w:top w:val="single" w:color="auto" w:sz="4" w:space="0"/>
              <w:left w:val="single" w:color="auto" w:sz="4" w:space="0"/>
              <w:bottom w:val="single" w:color="auto" w:sz="4" w:space="0"/>
              <w:right w:val="single" w:color="auto" w:sz="4" w:space="0"/>
            </w:tcBorders>
            <w:noWrap w:val="0"/>
            <w:vAlign w:val="center"/>
          </w:tcPr>
          <w:p w14:paraId="2040513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新疆天业汇合新材料有限公司</w:t>
            </w:r>
          </w:p>
        </w:tc>
        <w:tc>
          <w:tcPr>
            <w:tcW w:w="2881" w:type="dxa"/>
            <w:tcBorders>
              <w:top w:val="single" w:color="auto" w:sz="4" w:space="0"/>
              <w:left w:val="single" w:color="auto" w:sz="4" w:space="0"/>
              <w:bottom w:val="single" w:color="auto" w:sz="4" w:space="0"/>
              <w:right w:val="single" w:color="auto" w:sz="4" w:space="0"/>
            </w:tcBorders>
            <w:noWrap w:val="0"/>
            <w:vAlign w:val="center"/>
          </w:tcPr>
          <w:p w14:paraId="7712EAC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DMO合成运行三班</w:t>
            </w:r>
          </w:p>
        </w:tc>
        <w:tc>
          <w:tcPr>
            <w:tcW w:w="5648" w:type="dxa"/>
            <w:tcBorders>
              <w:top w:val="single" w:color="auto" w:sz="4" w:space="0"/>
              <w:left w:val="single" w:color="auto" w:sz="4" w:space="0"/>
              <w:bottom w:val="single" w:color="auto" w:sz="4" w:space="0"/>
              <w:right w:val="single" w:color="auto" w:sz="4" w:space="0"/>
            </w:tcBorders>
            <w:noWrap w:val="0"/>
            <w:vAlign w:val="center"/>
          </w:tcPr>
          <w:p w14:paraId="763E912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运用“互联网+”构建智能化班组安全风险管控新模式</w:t>
            </w:r>
          </w:p>
        </w:tc>
      </w:tr>
      <w:tr w14:paraId="51ADDCC3">
        <w:tblPrEx>
          <w:tblCellMar>
            <w:top w:w="0" w:type="dxa"/>
            <w:left w:w="108" w:type="dxa"/>
            <w:bottom w:w="0" w:type="dxa"/>
            <w:right w:w="108" w:type="dxa"/>
          </w:tblCellMar>
        </w:tblPrEx>
        <w:trPr>
          <w:trHeight w:val="454"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55A1D8D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21</w:t>
            </w:r>
          </w:p>
        </w:tc>
        <w:tc>
          <w:tcPr>
            <w:tcW w:w="4535" w:type="dxa"/>
            <w:tcBorders>
              <w:top w:val="single" w:color="auto" w:sz="4" w:space="0"/>
              <w:left w:val="single" w:color="auto" w:sz="4" w:space="0"/>
              <w:bottom w:val="single" w:color="auto" w:sz="4" w:space="0"/>
              <w:right w:val="single" w:color="auto" w:sz="4" w:space="0"/>
            </w:tcBorders>
            <w:noWrap w:val="0"/>
            <w:vAlign w:val="center"/>
          </w:tcPr>
          <w:p w14:paraId="77A7AEA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新疆天智辰业化工有限公司</w:t>
            </w:r>
          </w:p>
        </w:tc>
        <w:tc>
          <w:tcPr>
            <w:tcW w:w="2881" w:type="dxa"/>
            <w:tcBorders>
              <w:top w:val="single" w:color="auto" w:sz="4" w:space="0"/>
              <w:left w:val="single" w:color="auto" w:sz="4" w:space="0"/>
              <w:bottom w:val="single" w:color="auto" w:sz="4" w:space="0"/>
              <w:right w:val="single" w:color="auto" w:sz="4" w:space="0"/>
            </w:tcBorders>
            <w:noWrap w:val="0"/>
            <w:vAlign w:val="center"/>
          </w:tcPr>
          <w:p w14:paraId="509D687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净化运行一班</w:t>
            </w:r>
          </w:p>
        </w:tc>
        <w:tc>
          <w:tcPr>
            <w:tcW w:w="5648" w:type="dxa"/>
            <w:tcBorders>
              <w:top w:val="single" w:color="auto" w:sz="4" w:space="0"/>
              <w:left w:val="single" w:color="auto" w:sz="4" w:space="0"/>
              <w:bottom w:val="single" w:color="auto" w:sz="4" w:space="0"/>
              <w:right w:val="single" w:color="auto" w:sz="4" w:space="0"/>
            </w:tcBorders>
            <w:noWrap w:val="0"/>
            <w:vAlign w:val="center"/>
          </w:tcPr>
          <w:p w14:paraId="7ED81E1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实施“六柱五链”管理模式，打造甲醇生产班组提质增效的经验</w:t>
            </w:r>
          </w:p>
        </w:tc>
      </w:tr>
      <w:tr w14:paraId="4844D1DE">
        <w:tblPrEx>
          <w:tblCellMar>
            <w:top w:w="0" w:type="dxa"/>
            <w:left w:w="108" w:type="dxa"/>
            <w:bottom w:w="0" w:type="dxa"/>
            <w:right w:w="108" w:type="dxa"/>
          </w:tblCellMar>
        </w:tblPrEx>
        <w:trPr>
          <w:trHeight w:val="454"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70C17C1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22</w:t>
            </w:r>
          </w:p>
        </w:tc>
        <w:tc>
          <w:tcPr>
            <w:tcW w:w="4535" w:type="dxa"/>
            <w:tcBorders>
              <w:top w:val="single" w:color="auto" w:sz="4" w:space="0"/>
              <w:left w:val="single" w:color="auto" w:sz="4" w:space="0"/>
              <w:bottom w:val="single" w:color="auto" w:sz="4" w:space="0"/>
              <w:right w:val="single" w:color="auto" w:sz="4" w:space="0"/>
            </w:tcBorders>
            <w:noWrap w:val="0"/>
            <w:vAlign w:val="center"/>
          </w:tcPr>
          <w:p w14:paraId="503E1F0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新疆中泰化学阜康能源有限公司</w:t>
            </w:r>
          </w:p>
        </w:tc>
        <w:tc>
          <w:tcPr>
            <w:tcW w:w="2881" w:type="dxa"/>
            <w:tcBorders>
              <w:top w:val="single" w:color="auto" w:sz="4" w:space="0"/>
              <w:left w:val="single" w:color="auto" w:sz="4" w:space="0"/>
              <w:bottom w:val="single" w:color="auto" w:sz="4" w:space="0"/>
              <w:right w:val="single" w:color="auto" w:sz="4" w:space="0"/>
            </w:tcBorders>
            <w:noWrap w:val="0"/>
            <w:vAlign w:val="center"/>
          </w:tcPr>
          <w:p w14:paraId="05B5A5B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电仪车间PVC电气班</w:t>
            </w:r>
          </w:p>
        </w:tc>
        <w:tc>
          <w:tcPr>
            <w:tcW w:w="5648" w:type="dxa"/>
            <w:tcBorders>
              <w:top w:val="single" w:color="auto" w:sz="4" w:space="0"/>
              <w:left w:val="single" w:color="auto" w:sz="4" w:space="0"/>
              <w:bottom w:val="single" w:color="auto" w:sz="4" w:space="0"/>
              <w:right w:val="single" w:color="auto" w:sz="4" w:space="0"/>
            </w:tcBorders>
            <w:noWrap w:val="0"/>
            <w:vAlign w:val="center"/>
          </w:tcPr>
          <w:p w14:paraId="1C463BE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聚力克艰电气难题 贴心服务稳定生产</w:t>
            </w:r>
          </w:p>
        </w:tc>
      </w:tr>
      <w:tr w14:paraId="5E74BFEE">
        <w:tblPrEx>
          <w:tblCellMar>
            <w:top w:w="0" w:type="dxa"/>
            <w:left w:w="108" w:type="dxa"/>
            <w:bottom w:w="0" w:type="dxa"/>
            <w:right w:w="108" w:type="dxa"/>
          </w:tblCellMar>
        </w:tblPrEx>
        <w:trPr>
          <w:trHeight w:val="454"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09C4995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23</w:t>
            </w:r>
          </w:p>
        </w:tc>
        <w:tc>
          <w:tcPr>
            <w:tcW w:w="4535" w:type="dxa"/>
            <w:tcBorders>
              <w:top w:val="single" w:color="auto" w:sz="4" w:space="0"/>
              <w:left w:val="single" w:color="auto" w:sz="4" w:space="0"/>
              <w:bottom w:val="single" w:color="auto" w:sz="4" w:space="0"/>
              <w:right w:val="single" w:color="auto" w:sz="4" w:space="0"/>
            </w:tcBorders>
            <w:noWrap w:val="0"/>
            <w:vAlign w:val="center"/>
          </w:tcPr>
          <w:p w14:paraId="28A7CBD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新疆中泰化学阜康能源有限公司</w:t>
            </w:r>
          </w:p>
        </w:tc>
        <w:tc>
          <w:tcPr>
            <w:tcW w:w="2881" w:type="dxa"/>
            <w:tcBorders>
              <w:top w:val="single" w:color="auto" w:sz="4" w:space="0"/>
              <w:left w:val="single" w:color="auto" w:sz="4" w:space="0"/>
              <w:bottom w:val="single" w:color="auto" w:sz="4" w:space="0"/>
              <w:right w:val="single" w:color="auto" w:sz="4" w:space="0"/>
            </w:tcBorders>
            <w:noWrap w:val="0"/>
            <w:vAlign w:val="center"/>
          </w:tcPr>
          <w:p w14:paraId="7646AF3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电仪车间高压电气检修班</w:t>
            </w:r>
          </w:p>
        </w:tc>
        <w:tc>
          <w:tcPr>
            <w:tcW w:w="5648" w:type="dxa"/>
            <w:tcBorders>
              <w:top w:val="single" w:color="auto" w:sz="4" w:space="0"/>
              <w:left w:val="single" w:color="auto" w:sz="4" w:space="0"/>
              <w:bottom w:val="single" w:color="auto" w:sz="4" w:space="0"/>
              <w:right w:val="single" w:color="auto" w:sz="4" w:space="0"/>
            </w:tcBorders>
            <w:noWrap w:val="0"/>
            <w:vAlign w:val="center"/>
          </w:tcPr>
          <w:p w14:paraId="0EF7FA2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精检细修零隐患 高压作业守底线</w:t>
            </w:r>
          </w:p>
        </w:tc>
      </w:tr>
      <w:tr w14:paraId="243D0B89">
        <w:tblPrEx>
          <w:tblCellMar>
            <w:top w:w="0" w:type="dxa"/>
            <w:left w:w="108" w:type="dxa"/>
            <w:bottom w:w="0" w:type="dxa"/>
            <w:right w:w="108" w:type="dxa"/>
          </w:tblCellMar>
        </w:tblPrEx>
        <w:trPr>
          <w:trHeight w:val="454"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0EC1156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24</w:t>
            </w:r>
          </w:p>
        </w:tc>
        <w:tc>
          <w:tcPr>
            <w:tcW w:w="4535" w:type="dxa"/>
            <w:tcBorders>
              <w:top w:val="single" w:color="auto" w:sz="4" w:space="0"/>
              <w:left w:val="single" w:color="auto" w:sz="4" w:space="0"/>
              <w:bottom w:val="single" w:color="auto" w:sz="4" w:space="0"/>
              <w:right w:val="single" w:color="auto" w:sz="4" w:space="0"/>
            </w:tcBorders>
            <w:noWrap w:val="0"/>
            <w:vAlign w:val="center"/>
          </w:tcPr>
          <w:p w14:paraId="67903F2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新疆中泰化学阜康能源有限公司</w:t>
            </w:r>
          </w:p>
        </w:tc>
        <w:tc>
          <w:tcPr>
            <w:tcW w:w="2881" w:type="dxa"/>
            <w:tcBorders>
              <w:top w:val="single" w:color="auto" w:sz="4" w:space="0"/>
              <w:left w:val="single" w:color="auto" w:sz="4" w:space="0"/>
              <w:bottom w:val="single" w:color="auto" w:sz="4" w:space="0"/>
              <w:right w:val="single" w:color="auto" w:sz="4" w:space="0"/>
            </w:tcBorders>
            <w:noWrap w:val="0"/>
            <w:vAlign w:val="center"/>
          </w:tcPr>
          <w:p w14:paraId="56E2C56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质量管理中心中控组</w:t>
            </w:r>
          </w:p>
        </w:tc>
        <w:tc>
          <w:tcPr>
            <w:tcW w:w="5648" w:type="dxa"/>
            <w:tcBorders>
              <w:top w:val="single" w:color="auto" w:sz="4" w:space="0"/>
              <w:left w:val="single" w:color="auto" w:sz="4" w:space="0"/>
              <w:bottom w:val="single" w:color="auto" w:sz="4" w:space="0"/>
              <w:right w:val="single" w:color="auto" w:sz="4" w:space="0"/>
            </w:tcBorders>
            <w:noWrap w:val="0"/>
            <w:vAlign w:val="center"/>
          </w:tcPr>
          <w:p w14:paraId="2F9CC99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推行“数据精准+高效服务”双轮驱动 打造检验检测型质量信得过班组</w:t>
            </w:r>
          </w:p>
        </w:tc>
      </w:tr>
      <w:tr w14:paraId="149792AC">
        <w:tblPrEx>
          <w:tblCellMar>
            <w:top w:w="0" w:type="dxa"/>
            <w:left w:w="108" w:type="dxa"/>
            <w:bottom w:w="0" w:type="dxa"/>
            <w:right w:w="108" w:type="dxa"/>
          </w:tblCellMar>
        </w:tblPrEx>
        <w:trPr>
          <w:trHeight w:val="454"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4C5F5FC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25</w:t>
            </w:r>
          </w:p>
        </w:tc>
        <w:tc>
          <w:tcPr>
            <w:tcW w:w="4535" w:type="dxa"/>
            <w:tcBorders>
              <w:top w:val="single" w:color="auto" w:sz="4" w:space="0"/>
              <w:left w:val="single" w:color="auto" w:sz="4" w:space="0"/>
              <w:bottom w:val="single" w:color="auto" w:sz="4" w:space="0"/>
              <w:right w:val="single" w:color="auto" w:sz="4" w:space="0"/>
            </w:tcBorders>
            <w:noWrap w:val="0"/>
            <w:vAlign w:val="center"/>
          </w:tcPr>
          <w:p w14:paraId="33C8CEA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云南磷化集团有限公司晋宁磷矿</w:t>
            </w:r>
          </w:p>
        </w:tc>
        <w:tc>
          <w:tcPr>
            <w:tcW w:w="2881" w:type="dxa"/>
            <w:tcBorders>
              <w:top w:val="single" w:color="auto" w:sz="4" w:space="0"/>
              <w:left w:val="single" w:color="auto" w:sz="4" w:space="0"/>
              <w:bottom w:val="single" w:color="auto" w:sz="4" w:space="0"/>
              <w:right w:val="single" w:color="auto" w:sz="4" w:space="0"/>
            </w:tcBorders>
            <w:noWrap w:val="0"/>
            <w:vAlign w:val="center"/>
          </w:tcPr>
          <w:p w14:paraId="40FD106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产品加工运输中心装载机班</w:t>
            </w:r>
          </w:p>
        </w:tc>
        <w:tc>
          <w:tcPr>
            <w:tcW w:w="5648" w:type="dxa"/>
            <w:tcBorders>
              <w:top w:val="single" w:color="auto" w:sz="4" w:space="0"/>
              <w:left w:val="single" w:color="auto" w:sz="4" w:space="0"/>
              <w:bottom w:val="single" w:color="auto" w:sz="4" w:space="0"/>
              <w:right w:val="single" w:color="auto" w:sz="4" w:space="0"/>
            </w:tcBorders>
            <w:noWrap w:val="0"/>
            <w:vAlign w:val="center"/>
          </w:tcPr>
          <w:p w14:paraId="7F8CCD9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精益求精，把控每一次产装质量</w:t>
            </w:r>
          </w:p>
        </w:tc>
      </w:tr>
      <w:tr w14:paraId="5A1E7F4E">
        <w:tblPrEx>
          <w:tblCellMar>
            <w:top w:w="0" w:type="dxa"/>
            <w:left w:w="108" w:type="dxa"/>
            <w:bottom w:w="0" w:type="dxa"/>
            <w:right w:w="108" w:type="dxa"/>
          </w:tblCellMar>
        </w:tblPrEx>
        <w:trPr>
          <w:trHeight w:val="454"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149A3D1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26</w:t>
            </w:r>
          </w:p>
        </w:tc>
        <w:tc>
          <w:tcPr>
            <w:tcW w:w="4535" w:type="dxa"/>
            <w:tcBorders>
              <w:top w:val="single" w:color="auto" w:sz="4" w:space="0"/>
              <w:left w:val="single" w:color="auto" w:sz="4" w:space="0"/>
              <w:bottom w:val="single" w:color="auto" w:sz="4" w:space="0"/>
              <w:right w:val="single" w:color="auto" w:sz="4" w:space="0"/>
            </w:tcBorders>
            <w:noWrap w:val="0"/>
            <w:vAlign w:val="center"/>
          </w:tcPr>
          <w:p w14:paraId="339C36C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云南天安化工有限公司</w:t>
            </w:r>
          </w:p>
        </w:tc>
        <w:tc>
          <w:tcPr>
            <w:tcW w:w="2881" w:type="dxa"/>
            <w:tcBorders>
              <w:top w:val="single" w:color="auto" w:sz="4" w:space="0"/>
              <w:left w:val="single" w:color="auto" w:sz="4" w:space="0"/>
              <w:bottom w:val="single" w:color="auto" w:sz="4" w:space="0"/>
              <w:right w:val="single" w:color="auto" w:sz="4" w:space="0"/>
            </w:tcBorders>
            <w:noWrap w:val="0"/>
            <w:vAlign w:val="center"/>
          </w:tcPr>
          <w:p w14:paraId="4CAC750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硫酸工艺四班</w:t>
            </w:r>
          </w:p>
        </w:tc>
        <w:tc>
          <w:tcPr>
            <w:tcW w:w="5648" w:type="dxa"/>
            <w:tcBorders>
              <w:top w:val="single" w:color="auto" w:sz="4" w:space="0"/>
              <w:left w:val="single" w:color="auto" w:sz="4" w:space="0"/>
              <w:bottom w:val="single" w:color="auto" w:sz="4" w:space="0"/>
              <w:right w:val="single" w:color="auto" w:sz="4" w:space="0"/>
            </w:tcBorders>
            <w:noWrap w:val="0"/>
            <w:vAlign w:val="center"/>
          </w:tcPr>
          <w:p w14:paraId="4BF25C1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铸硫酸精品 创质量标杆</w:t>
            </w:r>
          </w:p>
        </w:tc>
      </w:tr>
      <w:tr w14:paraId="4A15FD39">
        <w:tblPrEx>
          <w:tblCellMar>
            <w:top w:w="0" w:type="dxa"/>
            <w:left w:w="108" w:type="dxa"/>
            <w:bottom w:w="0" w:type="dxa"/>
            <w:right w:w="108" w:type="dxa"/>
          </w:tblCellMar>
        </w:tblPrEx>
        <w:trPr>
          <w:trHeight w:val="454"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2B70284">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27</w:t>
            </w:r>
          </w:p>
        </w:tc>
        <w:tc>
          <w:tcPr>
            <w:tcW w:w="453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C96E91C">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云南云天化大为制氨有限公司</w:t>
            </w:r>
          </w:p>
        </w:tc>
        <w:tc>
          <w:tcPr>
            <w:tcW w:w="288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CF4F200">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液氨充装白班</w:t>
            </w:r>
          </w:p>
        </w:tc>
        <w:tc>
          <w:tcPr>
            <w:tcW w:w="5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D994587">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以质取胜 以氨护航</w:t>
            </w:r>
          </w:p>
        </w:tc>
      </w:tr>
      <w:tr w14:paraId="425CFE6F">
        <w:tblPrEx>
          <w:tblCellMar>
            <w:top w:w="0" w:type="dxa"/>
            <w:left w:w="108" w:type="dxa"/>
            <w:bottom w:w="0" w:type="dxa"/>
            <w:right w:w="108" w:type="dxa"/>
          </w:tblCellMar>
        </w:tblPrEx>
        <w:trPr>
          <w:trHeight w:val="454"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64E4561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28</w:t>
            </w:r>
          </w:p>
        </w:tc>
        <w:tc>
          <w:tcPr>
            <w:tcW w:w="4535" w:type="dxa"/>
            <w:tcBorders>
              <w:top w:val="single" w:color="auto" w:sz="4" w:space="0"/>
              <w:left w:val="single" w:color="auto" w:sz="4" w:space="0"/>
              <w:bottom w:val="single" w:color="auto" w:sz="4" w:space="0"/>
              <w:right w:val="single" w:color="auto" w:sz="4" w:space="0"/>
            </w:tcBorders>
            <w:noWrap w:val="0"/>
            <w:vAlign w:val="center"/>
          </w:tcPr>
          <w:p w14:paraId="5EDD367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云南云天化大为制氨有限公司</w:t>
            </w:r>
          </w:p>
        </w:tc>
        <w:tc>
          <w:tcPr>
            <w:tcW w:w="2881" w:type="dxa"/>
            <w:tcBorders>
              <w:top w:val="single" w:color="auto" w:sz="4" w:space="0"/>
              <w:left w:val="single" w:color="auto" w:sz="4" w:space="0"/>
              <w:bottom w:val="single" w:color="auto" w:sz="4" w:space="0"/>
              <w:right w:val="single" w:color="auto" w:sz="4" w:space="0"/>
            </w:tcBorders>
            <w:noWrap w:val="0"/>
            <w:vAlign w:val="center"/>
          </w:tcPr>
          <w:p w14:paraId="6587F8A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原料成品分析班</w:t>
            </w:r>
          </w:p>
        </w:tc>
        <w:tc>
          <w:tcPr>
            <w:tcW w:w="5648" w:type="dxa"/>
            <w:tcBorders>
              <w:top w:val="single" w:color="auto" w:sz="4" w:space="0"/>
              <w:left w:val="single" w:color="auto" w:sz="4" w:space="0"/>
              <w:bottom w:val="single" w:color="auto" w:sz="4" w:space="0"/>
              <w:right w:val="single" w:color="auto" w:sz="4" w:space="0"/>
            </w:tcBorders>
            <w:noWrap w:val="0"/>
            <w:vAlign w:val="center"/>
          </w:tcPr>
          <w:p w14:paraId="0607514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推行“3331”质量管理法提升班组质量管控能力的实践</w:t>
            </w:r>
          </w:p>
        </w:tc>
      </w:tr>
      <w:tr w14:paraId="13D02EFE">
        <w:tblPrEx>
          <w:tblCellMar>
            <w:top w:w="0" w:type="dxa"/>
            <w:left w:w="108" w:type="dxa"/>
            <w:bottom w:w="0" w:type="dxa"/>
            <w:right w:w="108" w:type="dxa"/>
          </w:tblCellMar>
        </w:tblPrEx>
        <w:trPr>
          <w:trHeight w:val="454"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6578B6B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29</w:t>
            </w:r>
          </w:p>
        </w:tc>
        <w:tc>
          <w:tcPr>
            <w:tcW w:w="4535" w:type="dxa"/>
            <w:tcBorders>
              <w:top w:val="single" w:color="auto" w:sz="4" w:space="0"/>
              <w:left w:val="single" w:color="auto" w:sz="4" w:space="0"/>
              <w:bottom w:val="single" w:color="auto" w:sz="4" w:space="0"/>
              <w:right w:val="single" w:color="auto" w:sz="4" w:space="0"/>
            </w:tcBorders>
            <w:noWrap w:val="0"/>
            <w:vAlign w:val="center"/>
          </w:tcPr>
          <w:p w14:paraId="6DF3CEA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中国化学工程第十四建设有限公司</w:t>
            </w:r>
          </w:p>
        </w:tc>
        <w:tc>
          <w:tcPr>
            <w:tcW w:w="2881" w:type="dxa"/>
            <w:tcBorders>
              <w:top w:val="single" w:color="auto" w:sz="4" w:space="0"/>
              <w:left w:val="single" w:color="auto" w:sz="4" w:space="0"/>
              <w:bottom w:val="single" w:color="auto" w:sz="4" w:space="0"/>
              <w:right w:val="single" w:color="auto" w:sz="4" w:space="0"/>
            </w:tcBorders>
            <w:noWrap w:val="0"/>
            <w:vAlign w:val="center"/>
          </w:tcPr>
          <w:p w14:paraId="46196E7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资料管理组</w:t>
            </w:r>
          </w:p>
        </w:tc>
        <w:tc>
          <w:tcPr>
            <w:tcW w:w="5648" w:type="dxa"/>
            <w:tcBorders>
              <w:top w:val="single" w:color="auto" w:sz="4" w:space="0"/>
              <w:left w:val="single" w:color="auto" w:sz="4" w:space="0"/>
              <w:bottom w:val="single" w:color="auto" w:sz="4" w:space="0"/>
              <w:right w:val="single" w:color="auto" w:sz="4" w:space="0"/>
            </w:tcBorders>
            <w:noWrap w:val="0"/>
            <w:vAlign w:val="center"/>
          </w:tcPr>
          <w:p w14:paraId="0F90050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推行焊接全过程质控与需求精准匹配的实践经验</w:t>
            </w:r>
          </w:p>
        </w:tc>
      </w:tr>
      <w:tr w14:paraId="6AEF00E4">
        <w:tblPrEx>
          <w:tblCellMar>
            <w:top w:w="0" w:type="dxa"/>
            <w:left w:w="108" w:type="dxa"/>
            <w:bottom w:w="0" w:type="dxa"/>
            <w:right w:w="108" w:type="dxa"/>
          </w:tblCellMar>
        </w:tblPrEx>
        <w:trPr>
          <w:trHeight w:val="454"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036377A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30</w:t>
            </w:r>
          </w:p>
        </w:tc>
        <w:tc>
          <w:tcPr>
            <w:tcW w:w="4535" w:type="dxa"/>
            <w:tcBorders>
              <w:top w:val="single" w:color="auto" w:sz="4" w:space="0"/>
              <w:left w:val="single" w:color="auto" w:sz="4" w:space="0"/>
              <w:bottom w:val="single" w:color="auto" w:sz="4" w:space="0"/>
              <w:right w:val="single" w:color="auto" w:sz="4" w:space="0"/>
            </w:tcBorders>
            <w:noWrap w:val="0"/>
            <w:vAlign w:val="center"/>
          </w:tcPr>
          <w:p w14:paraId="7FF379D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中国石油化工股份有限公司胜利油田分公司油气集输总厂</w:t>
            </w:r>
          </w:p>
        </w:tc>
        <w:tc>
          <w:tcPr>
            <w:tcW w:w="2881" w:type="dxa"/>
            <w:tcBorders>
              <w:top w:val="single" w:color="auto" w:sz="4" w:space="0"/>
              <w:left w:val="single" w:color="auto" w:sz="4" w:space="0"/>
              <w:bottom w:val="single" w:color="auto" w:sz="4" w:space="0"/>
              <w:right w:val="single" w:color="auto" w:sz="4" w:space="0"/>
            </w:tcBorders>
            <w:shd w:val="clear" w:color="FFFFFF" w:themeColor="background1" w:fill="auto"/>
            <w:noWrap w:val="0"/>
            <w:vAlign w:val="center"/>
          </w:tcPr>
          <w:p w14:paraId="1EF38E9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东营原油库生产运行组</w:t>
            </w:r>
          </w:p>
        </w:tc>
        <w:tc>
          <w:tcPr>
            <w:tcW w:w="5648" w:type="dxa"/>
            <w:tcBorders>
              <w:top w:val="single" w:color="auto" w:sz="4" w:space="0"/>
              <w:left w:val="single" w:color="auto" w:sz="4" w:space="0"/>
              <w:bottom w:val="single" w:color="auto" w:sz="4" w:space="0"/>
              <w:right w:val="single" w:color="auto" w:sz="4" w:space="0"/>
            </w:tcBorders>
            <w:shd w:val="clear" w:color="FFFFFF" w:themeColor="background1" w:fill="auto"/>
            <w:noWrap w:val="0"/>
            <w:vAlign w:val="center"/>
          </w:tcPr>
          <w:p w14:paraId="26C0563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运用平衡积分卡驱动生产运行组数智碳中和实践</w:t>
            </w:r>
          </w:p>
        </w:tc>
      </w:tr>
      <w:tr w14:paraId="2937218B">
        <w:tblPrEx>
          <w:tblCellMar>
            <w:top w:w="0" w:type="dxa"/>
            <w:left w:w="108" w:type="dxa"/>
            <w:bottom w:w="0" w:type="dxa"/>
            <w:right w:w="108" w:type="dxa"/>
          </w:tblCellMar>
        </w:tblPrEx>
        <w:trPr>
          <w:trHeight w:val="454"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4893DF9">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31</w:t>
            </w:r>
          </w:p>
        </w:tc>
        <w:tc>
          <w:tcPr>
            <w:tcW w:w="453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E996E9A">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中国石油集团长城钻探工程有限公司工程技术研究院</w:t>
            </w:r>
          </w:p>
        </w:tc>
        <w:tc>
          <w:tcPr>
            <w:tcW w:w="288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A28AFA4">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计量检定班</w:t>
            </w:r>
          </w:p>
        </w:tc>
        <w:tc>
          <w:tcPr>
            <w:tcW w:w="5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0E91D37">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质量双优信得过 ，全员同心筑品质</w:t>
            </w:r>
          </w:p>
        </w:tc>
      </w:tr>
      <w:tr w14:paraId="6B3B309C">
        <w:tblPrEx>
          <w:tblCellMar>
            <w:top w:w="0" w:type="dxa"/>
            <w:left w:w="108" w:type="dxa"/>
            <w:bottom w:w="0" w:type="dxa"/>
            <w:right w:w="108" w:type="dxa"/>
          </w:tblCellMar>
        </w:tblPrEx>
        <w:trPr>
          <w:trHeight w:val="454"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7AB5A1E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32</w:t>
            </w:r>
          </w:p>
        </w:tc>
        <w:tc>
          <w:tcPr>
            <w:tcW w:w="4535" w:type="dxa"/>
            <w:tcBorders>
              <w:top w:val="single" w:color="auto" w:sz="4" w:space="0"/>
              <w:left w:val="single" w:color="auto" w:sz="4" w:space="0"/>
              <w:bottom w:val="single" w:color="auto" w:sz="4" w:space="0"/>
              <w:right w:val="single" w:color="auto" w:sz="4" w:space="0"/>
            </w:tcBorders>
            <w:noWrap w:val="0"/>
            <w:vAlign w:val="center"/>
          </w:tcPr>
          <w:p w14:paraId="0D2EEEE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中国石油集团东方地球物理勘探有限责任公司海洋物探分公司</w:t>
            </w:r>
          </w:p>
        </w:tc>
        <w:tc>
          <w:tcPr>
            <w:tcW w:w="2881" w:type="dxa"/>
            <w:tcBorders>
              <w:top w:val="single" w:color="auto" w:sz="4" w:space="0"/>
              <w:left w:val="single" w:color="auto" w:sz="4" w:space="0"/>
              <w:bottom w:val="single" w:color="auto" w:sz="4" w:space="0"/>
              <w:right w:val="single" w:color="auto" w:sz="4" w:space="0"/>
            </w:tcBorders>
            <w:noWrap w:val="0"/>
            <w:vAlign w:val="center"/>
          </w:tcPr>
          <w:p w14:paraId="5072B51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物探技术研究所采集技术设计班</w:t>
            </w:r>
          </w:p>
        </w:tc>
        <w:tc>
          <w:tcPr>
            <w:tcW w:w="5648" w:type="dxa"/>
            <w:tcBorders>
              <w:top w:val="single" w:color="auto" w:sz="4" w:space="0"/>
              <w:left w:val="single" w:color="auto" w:sz="4" w:space="0"/>
              <w:bottom w:val="single" w:color="auto" w:sz="4" w:space="0"/>
              <w:right w:val="single" w:color="auto" w:sz="4" w:space="0"/>
            </w:tcBorders>
            <w:noWrap w:val="0"/>
            <w:vAlign w:val="center"/>
          </w:tcPr>
          <w:p w14:paraId="0A78D38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以标准化为基石，提升采集技术设计质效</w:t>
            </w:r>
          </w:p>
        </w:tc>
      </w:tr>
      <w:tr w14:paraId="0A09B3EE">
        <w:tblPrEx>
          <w:tblCellMar>
            <w:top w:w="0" w:type="dxa"/>
            <w:left w:w="108" w:type="dxa"/>
            <w:bottom w:w="0" w:type="dxa"/>
            <w:right w:w="108" w:type="dxa"/>
          </w:tblCellMar>
        </w:tblPrEx>
        <w:trPr>
          <w:trHeight w:val="454"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13ECD55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33</w:t>
            </w:r>
          </w:p>
        </w:tc>
        <w:tc>
          <w:tcPr>
            <w:tcW w:w="4535" w:type="dxa"/>
            <w:tcBorders>
              <w:top w:val="single" w:color="auto" w:sz="4" w:space="0"/>
              <w:left w:val="single" w:color="auto" w:sz="4" w:space="0"/>
              <w:bottom w:val="single" w:color="auto" w:sz="4" w:space="0"/>
              <w:right w:val="single" w:color="auto" w:sz="4" w:space="0"/>
            </w:tcBorders>
            <w:noWrap w:val="0"/>
            <w:vAlign w:val="center"/>
          </w:tcPr>
          <w:p w14:paraId="36CA7A5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中国石油集团东方地球物理勘探有限责任公司装备服务中心</w:t>
            </w:r>
          </w:p>
        </w:tc>
        <w:tc>
          <w:tcPr>
            <w:tcW w:w="2881" w:type="dxa"/>
            <w:tcBorders>
              <w:top w:val="single" w:color="auto" w:sz="4" w:space="0"/>
              <w:left w:val="single" w:color="auto" w:sz="4" w:space="0"/>
              <w:bottom w:val="single" w:color="auto" w:sz="4" w:space="0"/>
              <w:right w:val="single" w:color="auto" w:sz="4" w:space="0"/>
            </w:tcBorders>
            <w:noWrap w:val="0"/>
            <w:vAlign w:val="center"/>
          </w:tcPr>
          <w:p w14:paraId="3F71668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华北作业部仪器综合维修组</w:t>
            </w:r>
          </w:p>
        </w:tc>
        <w:tc>
          <w:tcPr>
            <w:tcW w:w="5648" w:type="dxa"/>
            <w:tcBorders>
              <w:top w:val="single" w:color="auto" w:sz="4" w:space="0"/>
              <w:left w:val="single" w:color="auto" w:sz="4" w:space="0"/>
              <w:bottom w:val="single" w:color="auto" w:sz="4" w:space="0"/>
              <w:right w:val="single" w:color="auto" w:sz="4" w:space="0"/>
            </w:tcBorders>
            <w:noWrap w:val="0"/>
            <w:vAlign w:val="center"/>
          </w:tcPr>
          <w:p w14:paraId="6CDFD68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推行全流程闭环管理建设质量信得过维修班组的经验</w:t>
            </w:r>
          </w:p>
        </w:tc>
      </w:tr>
      <w:tr w14:paraId="1F41DD6C">
        <w:tblPrEx>
          <w:tblCellMar>
            <w:top w:w="0" w:type="dxa"/>
            <w:left w:w="108" w:type="dxa"/>
            <w:bottom w:w="0" w:type="dxa"/>
            <w:right w:w="108" w:type="dxa"/>
          </w:tblCellMar>
        </w:tblPrEx>
        <w:trPr>
          <w:trHeight w:val="454"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6484300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34</w:t>
            </w:r>
          </w:p>
        </w:tc>
        <w:tc>
          <w:tcPr>
            <w:tcW w:w="4535" w:type="dxa"/>
            <w:tcBorders>
              <w:top w:val="single" w:color="auto" w:sz="4" w:space="0"/>
              <w:left w:val="single" w:color="auto" w:sz="4" w:space="0"/>
              <w:bottom w:val="single" w:color="auto" w:sz="4" w:space="0"/>
              <w:right w:val="single" w:color="auto" w:sz="4" w:space="0"/>
            </w:tcBorders>
            <w:noWrap w:val="0"/>
            <w:vAlign w:val="center"/>
          </w:tcPr>
          <w:p w14:paraId="4F28FA4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中国石油集团东方地球物理勘探有限责任公司涿州物探培训分公司</w:t>
            </w:r>
          </w:p>
        </w:tc>
        <w:tc>
          <w:tcPr>
            <w:tcW w:w="2881" w:type="dxa"/>
            <w:tcBorders>
              <w:top w:val="single" w:color="auto" w:sz="4" w:space="0"/>
              <w:left w:val="single" w:color="auto" w:sz="4" w:space="0"/>
              <w:bottom w:val="single" w:color="auto" w:sz="4" w:space="0"/>
              <w:right w:val="single" w:color="auto" w:sz="4" w:space="0"/>
            </w:tcBorders>
            <w:noWrap w:val="0"/>
            <w:vAlign w:val="center"/>
          </w:tcPr>
          <w:p w14:paraId="4D3895E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职业技能培训部会议服务组</w:t>
            </w:r>
          </w:p>
        </w:tc>
        <w:tc>
          <w:tcPr>
            <w:tcW w:w="5648" w:type="dxa"/>
            <w:tcBorders>
              <w:top w:val="single" w:color="auto" w:sz="4" w:space="0"/>
              <w:left w:val="single" w:color="auto" w:sz="4" w:space="0"/>
              <w:bottom w:val="single" w:color="auto" w:sz="4" w:space="0"/>
              <w:right w:val="single" w:color="auto" w:sz="4" w:space="0"/>
            </w:tcBorders>
            <w:noWrap w:val="0"/>
            <w:vAlign w:val="center"/>
          </w:tcPr>
          <w:p w14:paraId="4A469CD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运用PDCA循环提升班组服务质量的探索</w:t>
            </w:r>
          </w:p>
        </w:tc>
      </w:tr>
      <w:tr w14:paraId="0A0554D5">
        <w:tblPrEx>
          <w:tblCellMar>
            <w:top w:w="0" w:type="dxa"/>
            <w:left w:w="108" w:type="dxa"/>
            <w:bottom w:w="0" w:type="dxa"/>
            <w:right w:w="108" w:type="dxa"/>
          </w:tblCellMar>
        </w:tblPrEx>
        <w:trPr>
          <w:trHeight w:val="454"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6EDAF8F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35</w:t>
            </w:r>
          </w:p>
        </w:tc>
        <w:tc>
          <w:tcPr>
            <w:tcW w:w="4535" w:type="dxa"/>
            <w:tcBorders>
              <w:top w:val="single" w:color="auto" w:sz="4" w:space="0"/>
              <w:left w:val="single" w:color="auto" w:sz="4" w:space="0"/>
              <w:bottom w:val="single" w:color="auto" w:sz="4" w:space="0"/>
              <w:right w:val="single" w:color="auto" w:sz="4" w:space="0"/>
            </w:tcBorders>
            <w:noWrap w:val="0"/>
            <w:vAlign w:val="center"/>
          </w:tcPr>
          <w:p w14:paraId="6B321D5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中国石油天然气股份有限公司大连石化分公司</w:t>
            </w:r>
          </w:p>
        </w:tc>
        <w:tc>
          <w:tcPr>
            <w:tcW w:w="2881" w:type="dxa"/>
            <w:tcBorders>
              <w:top w:val="single" w:color="auto" w:sz="4" w:space="0"/>
              <w:left w:val="single" w:color="auto" w:sz="4" w:space="0"/>
              <w:bottom w:val="single" w:color="auto" w:sz="4" w:space="0"/>
              <w:right w:val="single" w:color="auto" w:sz="4" w:space="0"/>
            </w:tcBorders>
            <w:noWrap w:val="0"/>
            <w:vAlign w:val="center"/>
          </w:tcPr>
          <w:p w14:paraId="14F9BD3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四催化一班</w:t>
            </w:r>
          </w:p>
        </w:tc>
        <w:tc>
          <w:tcPr>
            <w:tcW w:w="5648" w:type="dxa"/>
            <w:tcBorders>
              <w:top w:val="single" w:color="auto" w:sz="4" w:space="0"/>
              <w:left w:val="single" w:color="auto" w:sz="4" w:space="0"/>
              <w:bottom w:val="single" w:color="auto" w:sz="4" w:space="0"/>
              <w:right w:val="single" w:color="auto" w:sz="4" w:space="0"/>
            </w:tcBorders>
            <w:noWrap w:val="0"/>
            <w:vAlign w:val="center"/>
          </w:tcPr>
          <w:p w14:paraId="753A079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精催化提效益 强创新促升级</w:t>
            </w:r>
          </w:p>
        </w:tc>
      </w:tr>
      <w:tr w14:paraId="60C047E8">
        <w:tblPrEx>
          <w:tblCellMar>
            <w:top w:w="0" w:type="dxa"/>
            <w:left w:w="108" w:type="dxa"/>
            <w:bottom w:w="0" w:type="dxa"/>
            <w:right w:w="108" w:type="dxa"/>
          </w:tblCellMar>
        </w:tblPrEx>
        <w:trPr>
          <w:trHeight w:val="454"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6FDC153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36</w:t>
            </w:r>
          </w:p>
        </w:tc>
        <w:tc>
          <w:tcPr>
            <w:tcW w:w="4535" w:type="dxa"/>
            <w:tcBorders>
              <w:top w:val="single" w:color="auto" w:sz="4" w:space="0"/>
              <w:left w:val="single" w:color="auto" w:sz="4" w:space="0"/>
              <w:bottom w:val="single" w:color="auto" w:sz="4" w:space="0"/>
              <w:right w:val="single" w:color="auto" w:sz="4" w:space="0"/>
            </w:tcBorders>
            <w:noWrap w:val="0"/>
            <w:vAlign w:val="center"/>
          </w:tcPr>
          <w:p w14:paraId="3211E11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中国石油天然气股份有限公司大庆石化分公司</w:t>
            </w:r>
          </w:p>
        </w:tc>
        <w:tc>
          <w:tcPr>
            <w:tcW w:w="2881" w:type="dxa"/>
            <w:tcBorders>
              <w:top w:val="single" w:color="auto" w:sz="4" w:space="0"/>
              <w:left w:val="single" w:color="auto" w:sz="4" w:space="0"/>
              <w:bottom w:val="single" w:color="auto" w:sz="4" w:space="0"/>
              <w:right w:val="single" w:color="auto" w:sz="4" w:space="0"/>
            </w:tcBorders>
            <w:noWrap w:val="0"/>
            <w:vAlign w:val="center"/>
          </w:tcPr>
          <w:p w14:paraId="3ADBCC3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炼油区仪表车间DCS班</w:t>
            </w:r>
          </w:p>
        </w:tc>
        <w:tc>
          <w:tcPr>
            <w:tcW w:w="5648" w:type="dxa"/>
            <w:tcBorders>
              <w:top w:val="single" w:color="auto" w:sz="4" w:space="0"/>
              <w:left w:val="single" w:color="auto" w:sz="4" w:space="0"/>
              <w:bottom w:val="single" w:color="auto" w:sz="4" w:space="0"/>
              <w:right w:val="single" w:color="auto" w:sz="4" w:space="0"/>
            </w:tcBorders>
            <w:noWrap w:val="0"/>
            <w:vAlign w:val="center"/>
          </w:tcPr>
          <w:p w14:paraId="73E77C4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精运维，保平稳，守质量，创一流</w:t>
            </w:r>
          </w:p>
        </w:tc>
      </w:tr>
      <w:tr w14:paraId="124364D5">
        <w:tblPrEx>
          <w:tblCellMar>
            <w:top w:w="0" w:type="dxa"/>
            <w:left w:w="108" w:type="dxa"/>
            <w:bottom w:w="0" w:type="dxa"/>
            <w:right w:w="108" w:type="dxa"/>
          </w:tblCellMar>
        </w:tblPrEx>
        <w:trPr>
          <w:trHeight w:val="454"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50E16DF">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37</w:t>
            </w:r>
          </w:p>
        </w:tc>
        <w:tc>
          <w:tcPr>
            <w:tcW w:w="453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64BAB8E">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中国石油天然气股份有限公司独山子石化分公司</w:t>
            </w:r>
          </w:p>
        </w:tc>
        <w:tc>
          <w:tcPr>
            <w:tcW w:w="288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83BB528">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炼油二部重整工艺一班</w:t>
            </w:r>
          </w:p>
        </w:tc>
        <w:tc>
          <w:tcPr>
            <w:tcW w:w="5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36DF3CE">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狠抓过程管理，打造品牌班组</w:t>
            </w:r>
          </w:p>
        </w:tc>
      </w:tr>
      <w:tr w14:paraId="68E1F927">
        <w:tblPrEx>
          <w:tblCellMar>
            <w:top w:w="0" w:type="dxa"/>
            <w:left w:w="108" w:type="dxa"/>
            <w:bottom w:w="0" w:type="dxa"/>
            <w:right w:w="108" w:type="dxa"/>
          </w:tblCellMar>
        </w:tblPrEx>
        <w:trPr>
          <w:trHeight w:val="454"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021849C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38</w:t>
            </w:r>
          </w:p>
        </w:tc>
        <w:tc>
          <w:tcPr>
            <w:tcW w:w="4535" w:type="dxa"/>
            <w:tcBorders>
              <w:top w:val="single" w:color="auto" w:sz="4" w:space="0"/>
              <w:left w:val="single" w:color="auto" w:sz="4" w:space="0"/>
              <w:bottom w:val="single" w:color="auto" w:sz="4" w:space="0"/>
              <w:right w:val="single" w:color="auto" w:sz="4" w:space="0"/>
            </w:tcBorders>
            <w:noWrap w:val="0"/>
            <w:vAlign w:val="center"/>
          </w:tcPr>
          <w:p w14:paraId="005F1B1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中国石油天然气股份有限公司独山子石化分公司</w:t>
            </w:r>
          </w:p>
        </w:tc>
        <w:tc>
          <w:tcPr>
            <w:tcW w:w="2881" w:type="dxa"/>
            <w:tcBorders>
              <w:top w:val="single" w:color="auto" w:sz="4" w:space="0"/>
              <w:left w:val="single" w:color="auto" w:sz="4" w:space="0"/>
              <w:bottom w:val="single" w:color="auto" w:sz="4" w:space="0"/>
              <w:right w:val="single" w:color="auto" w:sz="4" w:space="0"/>
            </w:tcBorders>
            <w:noWrap w:val="0"/>
            <w:vAlign w:val="center"/>
          </w:tcPr>
          <w:p w14:paraId="5652D63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设备检修公司维护七班</w:t>
            </w:r>
          </w:p>
        </w:tc>
        <w:tc>
          <w:tcPr>
            <w:tcW w:w="5648" w:type="dxa"/>
            <w:tcBorders>
              <w:top w:val="single" w:color="auto" w:sz="4" w:space="0"/>
              <w:left w:val="single" w:color="auto" w:sz="4" w:space="0"/>
              <w:bottom w:val="single" w:color="auto" w:sz="4" w:space="0"/>
              <w:right w:val="single" w:color="auto" w:sz="4" w:space="0"/>
            </w:tcBorders>
            <w:noWrap w:val="0"/>
            <w:vAlign w:val="center"/>
          </w:tcPr>
          <w:p w14:paraId="3E29ADC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提高全员安全质量意识，打造精细化服务团队</w:t>
            </w:r>
          </w:p>
        </w:tc>
      </w:tr>
      <w:tr w14:paraId="546A2A07">
        <w:tblPrEx>
          <w:tblCellMar>
            <w:top w:w="0" w:type="dxa"/>
            <w:left w:w="108" w:type="dxa"/>
            <w:bottom w:w="0" w:type="dxa"/>
            <w:right w:w="108" w:type="dxa"/>
          </w:tblCellMar>
        </w:tblPrEx>
        <w:trPr>
          <w:trHeight w:val="454"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7FDED02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39</w:t>
            </w:r>
          </w:p>
        </w:tc>
        <w:tc>
          <w:tcPr>
            <w:tcW w:w="4535" w:type="dxa"/>
            <w:tcBorders>
              <w:top w:val="single" w:color="auto" w:sz="4" w:space="0"/>
              <w:left w:val="single" w:color="auto" w:sz="4" w:space="0"/>
              <w:bottom w:val="single" w:color="auto" w:sz="4" w:space="0"/>
              <w:right w:val="single" w:color="auto" w:sz="4" w:space="0"/>
            </w:tcBorders>
            <w:noWrap w:val="0"/>
            <w:vAlign w:val="center"/>
          </w:tcPr>
          <w:p w14:paraId="29A1910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中国石油天然气股份有限公司抚顺石化分公司石油三厂</w:t>
            </w:r>
          </w:p>
        </w:tc>
        <w:tc>
          <w:tcPr>
            <w:tcW w:w="2881" w:type="dxa"/>
            <w:tcBorders>
              <w:top w:val="single" w:color="auto" w:sz="4" w:space="0"/>
              <w:left w:val="single" w:color="auto" w:sz="4" w:space="0"/>
              <w:bottom w:val="single" w:color="auto" w:sz="4" w:space="0"/>
              <w:right w:val="single" w:color="auto" w:sz="4" w:space="0"/>
            </w:tcBorders>
            <w:noWrap w:val="0"/>
            <w:vAlign w:val="center"/>
          </w:tcPr>
          <w:p w14:paraId="1B83070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计划统计组</w:t>
            </w:r>
          </w:p>
        </w:tc>
        <w:tc>
          <w:tcPr>
            <w:tcW w:w="5648" w:type="dxa"/>
            <w:tcBorders>
              <w:top w:val="single" w:color="auto" w:sz="4" w:space="0"/>
              <w:left w:val="single" w:color="auto" w:sz="4" w:space="0"/>
              <w:bottom w:val="single" w:color="auto" w:sz="4" w:space="0"/>
              <w:right w:val="single" w:color="auto" w:sz="4" w:space="0"/>
            </w:tcBorders>
            <w:noWrap w:val="0"/>
            <w:vAlign w:val="center"/>
          </w:tcPr>
          <w:p w14:paraId="78771EE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数准质优焕活力 以质为基筑信赖</w:t>
            </w:r>
          </w:p>
        </w:tc>
      </w:tr>
      <w:tr w14:paraId="39BA99F3">
        <w:tblPrEx>
          <w:tblCellMar>
            <w:top w:w="0" w:type="dxa"/>
            <w:left w:w="108" w:type="dxa"/>
            <w:bottom w:w="0" w:type="dxa"/>
            <w:right w:w="108" w:type="dxa"/>
          </w:tblCellMar>
        </w:tblPrEx>
        <w:trPr>
          <w:trHeight w:val="454"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17063B1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40</w:t>
            </w:r>
          </w:p>
        </w:tc>
        <w:tc>
          <w:tcPr>
            <w:tcW w:w="4535" w:type="dxa"/>
            <w:tcBorders>
              <w:top w:val="single" w:color="auto" w:sz="4" w:space="0"/>
              <w:left w:val="single" w:color="auto" w:sz="4" w:space="0"/>
              <w:bottom w:val="single" w:color="auto" w:sz="4" w:space="0"/>
              <w:right w:val="single" w:color="auto" w:sz="4" w:space="0"/>
            </w:tcBorders>
            <w:noWrap w:val="0"/>
            <w:vAlign w:val="center"/>
          </w:tcPr>
          <w:p w14:paraId="07FA4E2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中国石油天然气股份有限公司兰州石化分公司</w:t>
            </w:r>
          </w:p>
        </w:tc>
        <w:tc>
          <w:tcPr>
            <w:tcW w:w="2881" w:type="dxa"/>
            <w:tcBorders>
              <w:top w:val="single" w:color="auto" w:sz="4" w:space="0"/>
              <w:left w:val="single" w:color="auto" w:sz="4" w:space="0"/>
              <w:bottom w:val="single" w:color="auto" w:sz="4" w:space="0"/>
              <w:right w:val="single" w:color="auto" w:sz="4" w:space="0"/>
            </w:tcBorders>
            <w:noWrap w:val="0"/>
            <w:vAlign w:val="center"/>
          </w:tcPr>
          <w:p w14:paraId="7AC03F0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聚烯烃一部高密度装置化工二班</w:t>
            </w:r>
          </w:p>
        </w:tc>
        <w:tc>
          <w:tcPr>
            <w:tcW w:w="5648" w:type="dxa"/>
            <w:tcBorders>
              <w:top w:val="single" w:color="auto" w:sz="4" w:space="0"/>
              <w:left w:val="single" w:color="auto" w:sz="4" w:space="0"/>
              <w:bottom w:val="single" w:color="auto" w:sz="4" w:space="0"/>
              <w:right w:val="single" w:color="auto" w:sz="4" w:space="0"/>
            </w:tcBorders>
            <w:noWrap w:val="0"/>
            <w:vAlign w:val="center"/>
          </w:tcPr>
          <w:p w14:paraId="4023DD3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精细化质量管理 筑牢质量生命线</w:t>
            </w:r>
          </w:p>
        </w:tc>
      </w:tr>
      <w:tr w14:paraId="1B930C78">
        <w:tblPrEx>
          <w:tblCellMar>
            <w:top w:w="0" w:type="dxa"/>
            <w:left w:w="108" w:type="dxa"/>
            <w:bottom w:w="0" w:type="dxa"/>
            <w:right w:w="108" w:type="dxa"/>
          </w:tblCellMar>
        </w:tblPrEx>
        <w:trPr>
          <w:trHeight w:val="454"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0FF4D72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41</w:t>
            </w:r>
          </w:p>
        </w:tc>
        <w:tc>
          <w:tcPr>
            <w:tcW w:w="4535" w:type="dxa"/>
            <w:tcBorders>
              <w:top w:val="single" w:color="auto" w:sz="4" w:space="0"/>
              <w:left w:val="single" w:color="auto" w:sz="4" w:space="0"/>
              <w:bottom w:val="single" w:color="auto" w:sz="4" w:space="0"/>
              <w:right w:val="single" w:color="auto" w:sz="4" w:space="0"/>
            </w:tcBorders>
            <w:noWrap w:val="0"/>
            <w:vAlign w:val="center"/>
          </w:tcPr>
          <w:p w14:paraId="729CB67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中国石油天然气股份有限公司辽阳石化分公司</w:t>
            </w:r>
          </w:p>
        </w:tc>
        <w:tc>
          <w:tcPr>
            <w:tcW w:w="2881" w:type="dxa"/>
            <w:tcBorders>
              <w:top w:val="single" w:color="auto" w:sz="4" w:space="0"/>
              <w:left w:val="single" w:color="auto" w:sz="4" w:space="0"/>
              <w:bottom w:val="single" w:color="auto" w:sz="4" w:space="0"/>
              <w:right w:val="single" w:color="auto" w:sz="4" w:space="0"/>
            </w:tcBorders>
            <w:noWrap w:val="0"/>
            <w:vAlign w:val="center"/>
          </w:tcPr>
          <w:p w14:paraId="019AC17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芳烃装置区PX二甲苯丁班</w:t>
            </w:r>
          </w:p>
        </w:tc>
        <w:tc>
          <w:tcPr>
            <w:tcW w:w="5648" w:type="dxa"/>
            <w:tcBorders>
              <w:top w:val="single" w:color="auto" w:sz="4" w:space="0"/>
              <w:left w:val="single" w:color="auto" w:sz="4" w:space="0"/>
              <w:bottom w:val="single" w:color="auto" w:sz="4" w:space="0"/>
              <w:right w:val="single" w:color="auto" w:sz="4" w:space="0"/>
            </w:tcBorders>
            <w:noWrap w:val="0"/>
            <w:vAlign w:val="center"/>
          </w:tcPr>
          <w:p w14:paraId="1D0C08B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运用多维质量管理工具提升PX产品质量与产能的实践</w:t>
            </w:r>
          </w:p>
        </w:tc>
      </w:tr>
      <w:tr w14:paraId="308BF3A1">
        <w:tblPrEx>
          <w:tblCellMar>
            <w:top w:w="0" w:type="dxa"/>
            <w:left w:w="108" w:type="dxa"/>
            <w:bottom w:w="0" w:type="dxa"/>
            <w:right w:w="108" w:type="dxa"/>
          </w:tblCellMar>
        </w:tblPrEx>
        <w:trPr>
          <w:trHeight w:val="454"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7E6B1C0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42</w:t>
            </w:r>
          </w:p>
        </w:tc>
        <w:tc>
          <w:tcPr>
            <w:tcW w:w="4535" w:type="dxa"/>
            <w:tcBorders>
              <w:top w:val="single" w:color="auto" w:sz="4" w:space="0"/>
              <w:left w:val="single" w:color="auto" w:sz="4" w:space="0"/>
              <w:bottom w:val="single" w:color="auto" w:sz="4" w:space="0"/>
              <w:right w:val="single" w:color="auto" w:sz="4" w:space="0"/>
            </w:tcBorders>
            <w:noWrap w:val="0"/>
            <w:vAlign w:val="center"/>
          </w:tcPr>
          <w:p w14:paraId="53F65A7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中国石油天然气股份有限公司宁夏石化分公司维修中心</w:t>
            </w:r>
          </w:p>
        </w:tc>
        <w:tc>
          <w:tcPr>
            <w:tcW w:w="2881" w:type="dxa"/>
            <w:tcBorders>
              <w:top w:val="single" w:color="auto" w:sz="4" w:space="0"/>
              <w:left w:val="single" w:color="auto" w:sz="4" w:space="0"/>
              <w:bottom w:val="single" w:color="auto" w:sz="4" w:space="0"/>
              <w:right w:val="single" w:color="auto" w:sz="4" w:space="0"/>
            </w:tcBorders>
            <w:noWrap w:val="0"/>
            <w:vAlign w:val="center"/>
          </w:tcPr>
          <w:p w14:paraId="4083BA6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钳工一班</w:t>
            </w:r>
          </w:p>
        </w:tc>
        <w:tc>
          <w:tcPr>
            <w:tcW w:w="5648" w:type="dxa"/>
            <w:tcBorders>
              <w:top w:val="single" w:color="auto" w:sz="4" w:space="0"/>
              <w:left w:val="single" w:color="auto" w:sz="4" w:space="0"/>
              <w:bottom w:val="single" w:color="auto" w:sz="4" w:space="0"/>
              <w:right w:val="single" w:color="auto" w:sz="4" w:space="0"/>
            </w:tcBorders>
            <w:noWrap w:val="0"/>
            <w:vAlign w:val="center"/>
          </w:tcPr>
          <w:p w14:paraId="6BFC2A4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加强合规化管理，推动高质量检修作业</w:t>
            </w:r>
          </w:p>
        </w:tc>
      </w:tr>
      <w:tr w14:paraId="598B2C8A">
        <w:tblPrEx>
          <w:tblCellMar>
            <w:top w:w="0" w:type="dxa"/>
            <w:left w:w="108" w:type="dxa"/>
            <w:bottom w:w="0" w:type="dxa"/>
            <w:right w:w="108" w:type="dxa"/>
          </w:tblCellMar>
        </w:tblPrEx>
        <w:trPr>
          <w:trHeight w:val="454"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586A600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43</w:t>
            </w:r>
          </w:p>
        </w:tc>
        <w:tc>
          <w:tcPr>
            <w:tcW w:w="4535" w:type="dxa"/>
            <w:tcBorders>
              <w:top w:val="single" w:color="auto" w:sz="4" w:space="0"/>
              <w:left w:val="single" w:color="auto" w:sz="4" w:space="0"/>
              <w:bottom w:val="single" w:color="auto" w:sz="4" w:space="0"/>
              <w:right w:val="single" w:color="auto" w:sz="4" w:space="0"/>
            </w:tcBorders>
            <w:noWrap w:val="0"/>
            <w:vAlign w:val="center"/>
          </w:tcPr>
          <w:p w14:paraId="21794CC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中国石油天然气股份有限公司新疆油田分公司</w:t>
            </w:r>
          </w:p>
        </w:tc>
        <w:tc>
          <w:tcPr>
            <w:tcW w:w="2881" w:type="dxa"/>
            <w:tcBorders>
              <w:top w:val="single" w:color="auto" w:sz="4" w:space="0"/>
              <w:left w:val="single" w:color="auto" w:sz="4" w:space="0"/>
              <w:bottom w:val="single" w:color="auto" w:sz="4" w:space="0"/>
              <w:right w:val="single" w:color="auto" w:sz="4" w:space="0"/>
            </w:tcBorders>
            <w:noWrap w:val="0"/>
            <w:vAlign w:val="center"/>
          </w:tcPr>
          <w:p w14:paraId="398CAD7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采油一厂第六采油作业区综合经营组</w:t>
            </w:r>
          </w:p>
        </w:tc>
        <w:tc>
          <w:tcPr>
            <w:tcW w:w="5648" w:type="dxa"/>
            <w:tcBorders>
              <w:top w:val="single" w:color="auto" w:sz="4" w:space="0"/>
              <w:left w:val="single" w:color="auto" w:sz="4" w:space="0"/>
              <w:bottom w:val="single" w:color="auto" w:sz="4" w:space="0"/>
              <w:right w:val="single" w:color="auto" w:sz="4" w:space="0"/>
            </w:tcBorders>
            <w:noWrap w:val="0"/>
            <w:vAlign w:val="center"/>
          </w:tcPr>
          <w:p w14:paraId="058FC5C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运用精细化管理 筑牢生产“大后方” 推行班组质量提升的实践</w:t>
            </w:r>
          </w:p>
        </w:tc>
      </w:tr>
      <w:tr w14:paraId="6624F250">
        <w:tblPrEx>
          <w:tblCellMar>
            <w:top w:w="0" w:type="dxa"/>
            <w:left w:w="108" w:type="dxa"/>
            <w:bottom w:w="0" w:type="dxa"/>
            <w:right w:w="108" w:type="dxa"/>
          </w:tblCellMar>
        </w:tblPrEx>
        <w:trPr>
          <w:trHeight w:val="454"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6171C9D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44</w:t>
            </w:r>
          </w:p>
        </w:tc>
        <w:tc>
          <w:tcPr>
            <w:tcW w:w="4535" w:type="dxa"/>
            <w:tcBorders>
              <w:top w:val="single" w:color="auto" w:sz="4" w:space="0"/>
              <w:left w:val="single" w:color="auto" w:sz="4" w:space="0"/>
              <w:bottom w:val="single" w:color="auto" w:sz="4" w:space="0"/>
              <w:right w:val="single" w:color="auto" w:sz="4" w:space="0"/>
            </w:tcBorders>
            <w:noWrap w:val="0"/>
            <w:vAlign w:val="center"/>
          </w:tcPr>
          <w:p w14:paraId="317CC70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中国中化江苏瑞祥化工有限公司</w:t>
            </w:r>
          </w:p>
        </w:tc>
        <w:tc>
          <w:tcPr>
            <w:tcW w:w="2881" w:type="dxa"/>
            <w:tcBorders>
              <w:top w:val="single" w:color="auto" w:sz="4" w:space="0"/>
              <w:left w:val="single" w:color="auto" w:sz="4" w:space="0"/>
              <w:bottom w:val="single" w:color="auto" w:sz="4" w:space="0"/>
              <w:right w:val="single" w:color="auto" w:sz="4" w:space="0"/>
            </w:tcBorders>
            <w:noWrap w:val="0"/>
            <w:vAlign w:val="center"/>
          </w:tcPr>
          <w:p w14:paraId="2227DF0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离子膜工段</w:t>
            </w:r>
          </w:p>
        </w:tc>
        <w:tc>
          <w:tcPr>
            <w:tcW w:w="5648" w:type="dxa"/>
            <w:tcBorders>
              <w:top w:val="single" w:color="auto" w:sz="4" w:space="0"/>
              <w:left w:val="single" w:color="auto" w:sz="4" w:space="0"/>
              <w:bottom w:val="single" w:color="auto" w:sz="4" w:space="0"/>
              <w:right w:val="single" w:color="auto" w:sz="4" w:space="0"/>
            </w:tcBorders>
            <w:noWrap w:val="0"/>
            <w:vAlign w:val="center"/>
          </w:tcPr>
          <w:p w14:paraId="3C3E5B1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实施精益化管理的实践</w:t>
            </w:r>
          </w:p>
        </w:tc>
      </w:tr>
      <w:tr w14:paraId="11156B0D">
        <w:tblPrEx>
          <w:tblCellMar>
            <w:top w:w="0" w:type="dxa"/>
            <w:left w:w="108" w:type="dxa"/>
            <w:bottom w:w="0" w:type="dxa"/>
            <w:right w:w="108" w:type="dxa"/>
          </w:tblCellMar>
        </w:tblPrEx>
        <w:trPr>
          <w:trHeight w:val="454"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1771857">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45</w:t>
            </w:r>
          </w:p>
        </w:tc>
        <w:tc>
          <w:tcPr>
            <w:tcW w:w="453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803CA80">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中海广东天然气有限责任公司</w:t>
            </w:r>
          </w:p>
        </w:tc>
        <w:tc>
          <w:tcPr>
            <w:tcW w:w="288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B7FDC7B">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南屏运维班</w:t>
            </w:r>
          </w:p>
        </w:tc>
        <w:tc>
          <w:tcPr>
            <w:tcW w:w="5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33845D6">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能源为基责任为魂进取为径精益为源争创质量信得过班组</w:t>
            </w:r>
          </w:p>
        </w:tc>
      </w:tr>
      <w:tr w14:paraId="07783E06">
        <w:tblPrEx>
          <w:tblCellMar>
            <w:top w:w="0" w:type="dxa"/>
            <w:left w:w="108" w:type="dxa"/>
            <w:bottom w:w="0" w:type="dxa"/>
            <w:right w:w="108" w:type="dxa"/>
          </w:tblCellMar>
        </w:tblPrEx>
        <w:trPr>
          <w:trHeight w:val="454"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74DFFF4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46</w:t>
            </w:r>
          </w:p>
        </w:tc>
        <w:tc>
          <w:tcPr>
            <w:tcW w:w="4535" w:type="dxa"/>
            <w:tcBorders>
              <w:top w:val="single" w:color="auto" w:sz="4" w:space="0"/>
              <w:left w:val="single" w:color="auto" w:sz="4" w:space="0"/>
              <w:bottom w:val="single" w:color="auto" w:sz="4" w:space="0"/>
              <w:right w:val="single" w:color="auto" w:sz="4" w:space="0"/>
            </w:tcBorders>
            <w:noWrap w:val="0"/>
            <w:vAlign w:val="center"/>
          </w:tcPr>
          <w:p w14:paraId="648F664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中海广东天然气有限责任公司</w:t>
            </w:r>
          </w:p>
        </w:tc>
        <w:tc>
          <w:tcPr>
            <w:tcW w:w="2881" w:type="dxa"/>
            <w:tcBorders>
              <w:top w:val="single" w:color="auto" w:sz="4" w:space="0"/>
              <w:left w:val="single" w:color="auto" w:sz="4" w:space="0"/>
              <w:bottom w:val="single" w:color="auto" w:sz="4" w:space="0"/>
              <w:right w:val="single" w:color="auto" w:sz="4" w:space="0"/>
            </w:tcBorders>
            <w:noWrap w:val="0"/>
            <w:vAlign w:val="center"/>
          </w:tcPr>
          <w:p w14:paraId="7FBECFB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珠海天然气精化班</w:t>
            </w:r>
          </w:p>
        </w:tc>
        <w:tc>
          <w:tcPr>
            <w:tcW w:w="5648" w:type="dxa"/>
            <w:tcBorders>
              <w:top w:val="single" w:color="auto" w:sz="4" w:space="0"/>
              <w:left w:val="single" w:color="auto" w:sz="4" w:space="0"/>
              <w:bottom w:val="single" w:color="auto" w:sz="4" w:space="0"/>
              <w:right w:val="single" w:color="auto" w:sz="4" w:space="0"/>
            </w:tcBorders>
            <w:noWrap w:val="0"/>
            <w:vAlign w:val="center"/>
          </w:tcPr>
          <w:p w14:paraId="11DAFFA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以质量为基 以安全为本 打造质量与素质过硬班组</w:t>
            </w:r>
          </w:p>
        </w:tc>
      </w:tr>
      <w:tr w14:paraId="0063F873">
        <w:tblPrEx>
          <w:tblCellMar>
            <w:top w:w="0" w:type="dxa"/>
            <w:left w:w="108" w:type="dxa"/>
            <w:bottom w:w="0" w:type="dxa"/>
            <w:right w:w="108" w:type="dxa"/>
          </w:tblCellMar>
        </w:tblPrEx>
        <w:trPr>
          <w:trHeight w:val="454"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1E8D06A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47</w:t>
            </w:r>
          </w:p>
        </w:tc>
        <w:tc>
          <w:tcPr>
            <w:tcW w:w="4535" w:type="dxa"/>
            <w:tcBorders>
              <w:top w:val="single" w:color="auto" w:sz="4" w:space="0"/>
              <w:left w:val="single" w:color="auto" w:sz="4" w:space="0"/>
              <w:bottom w:val="single" w:color="auto" w:sz="4" w:space="0"/>
              <w:right w:val="single" w:color="auto" w:sz="4" w:space="0"/>
            </w:tcBorders>
            <w:noWrap w:val="0"/>
            <w:vAlign w:val="center"/>
          </w:tcPr>
          <w:p w14:paraId="01B372B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中海石油（惠州）物流有限公司</w:t>
            </w:r>
          </w:p>
        </w:tc>
        <w:tc>
          <w:tcPr>
            <w:tcW w:w="2881" w:type="dxa"/>
            <w:tcBorders>
              <w:top w:val="single" w:color="auto" w:sz="4" w:space="0"/>
              <w:left w:val="single" w:color="auto" w:sz="4" w:space="0"/>
              <w:bottom w:val="single" w:color="auto" w:sz="4" w:space="0"/>
              <w:right w:val="single" w:color="auto" w:sz="4" w:space="0"/>
            </w:tcBorders>
            <w:noWrap w:val="0"/>
            <w:vAlign w:val="center"/>
          </w:tcPr>
          <w:p w14:paraId="4DD0E11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仓配一体化班</w:t>
            </w:r>
          </w:p>
        </w:tc>
        <w:tc>
          <w:tcPr>
            <w:tcW w:w="5648" w:type="dxa"/>
            <w:tcBorders>
              <w:top w:val="single" w:color="auto" w:sz="4" w:space="0"/>
              <w:left w:val="single" w:color="auto" w:sz="4" w:space="0"/>
              <w:bottom w:val="single" w:color="auto" w:sz="4" w:space="0"/>
              <w:right w:val="single" w:color="auto" w:sz="4" w:space="0"/>
            </w:tcBorders>
            <w:noWrap w:val="0"/>
            <w:vAlign w:val="center"/>
          </w:tcPr>
          <w:p w14:paraId="24E6A57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以质立信以效赋能，争创质量信得过班组</w:t>
            </w:r>
          </w:p>
        </w:tc>
      </w:tr>
      <w:tr w14:paraId="37660694">
        <w:tblPrEx>
          <w:tblCellMar>
            <w:top w:w="0" w:type="dxa"/>
            <w:left w:w="108" w:type="dxa"/>
            <w:bottom w:w="0" w:type="dxa"/>
            <w:right w:w="108" w:type="dxa"/>
          </w:tblCellMar>
        </w:tblPrEx>
        <w:trPr>
          <w:trHeight w:val="454"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5725D5A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48</w:t>
            </w:r>
          </w:p>
        </w:tc>
        <w:tc>
          <w:tcPr>
            <w:tcW w:w="4535" w:type="dxa"/>
            <w:tcBorders>
              <w:top w:val="single" w:color="auto" w:sz="4" w:space="0"/>
              <w:left w:val="single" w:color="auto" w:sz="4" w:space="0"/>
              <w:bottom w:val="single" w:color="auto" w:sz="4" w:space="0"/>
              <w:right w:val="single" w:color="auto" w:sz="4" w:space="0"/>
            </w:tcBorders>
            <w:noWrap w:val="0"/>
            <w:vAlign w:val="center"/>
          </w:tcPr>
          <w:p w14:paraId="3617F9F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中海石油（中国）有限公司深圳分公司白云天然气作业公司</w:t>
            </w:r>
          </w:p>
        </w:tc>
        <w:tc>
          <w:tcPr>
            <w:tcW w:w="2881" w:type="dxa"/>
            <w:tcBorders>
              <w:top w:val="single" w:color="auto" w:sz="4" w:space="0"/>
              <w:left w:val="single" w:color="auto" w:sz="4" w:space="0"/>
              <w:bottom w:val="single" w:color="auto" w:sz="4" w:space="0"/>
              <w:right w:val="single" w:color="auto" w:sz="4" w:space="0"/>
            </w:tcBorders>
            <w:noWrap w:val="0"/>
            <w:vAlign w:val="center"/>
          </w:tcPr>
          <w:p w14:paraId="502CBC6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高栏终端生产班</w:t>
            </w:r>
          </w:p>
        </w:tc>
        <w:tc>
          <w:tcPr>
            <w:tcW w:w="5648" w:type="dxa"/>
            <w:tcBorders>
              <w:top w:val="single" w:color="auto" w:sz="4" w:space="0"/>
              <w:left w:val="single" w:color="auto" w:sz="4" w:space="0"/>
              <w:bottom w:val="single" w:color="auto" w:sz="4" w:space="0"/>
              <w:right w:val="single" w:color="auto" w:sz="4" w:space="0"/>
            </w:tcBorders>
            <w:noWrap w:val="0"/>
            <w:vAlign w:val="center"/>
          </w:tcPr>
          <w:p w14:paraId="7AEF2FF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运用全流程闭环质量管理法建设质量信得过班组的实践</w:t>
            </w:r>
          </w:p>
        </w:tc>
      </w:tr>
      <w:tr w14:paraId="5FE44C00">
        <w:tblPrEx>
          <w:tblCellMar>
            <w:top w:w="0" w:type="dxa"/>
            <w:left w:w="108" w:type="dxa"/>
            <w:bottom w:w="0" w:type="dxa"/>
            <w:right w:w="108" w:type="dxa"/>
          </w:tblCellMar>
        </w:tblPrEx>
        <w:trPr>
          <w:trHeight w:val="454"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632EE88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49</w:t>
            </w:r>
          </w:p>
        </w:tc>
        <w:tc>
          <w:tcPr>
            <w:tcW w:w="4535" w:type="dxa"/>
            <w:tcBorders>
              <w:top w:val="single" w:color="auto" w:sz="4" w:space="0"/>
              <w:left w:val="single" w:color="auto" w:sz="4" w:space="0"/>
              <w:bottom w:val="single" w:color="auto" w:sz="4" w:space="0"/>
              <w:right w:val="single" w:color="auto" w:sz="4" w:space="0"/>
            </w:tcBorders>
            <w:noWrap w:val="0"/>
            <w:vAlign w:val="center"/>
          </w:tcPr>
          <w:p w14:paraId="53A3167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中海石油（中国）有限公司深圳分公司恩平作业公司</w:t>
            </w:r>
          </w:p>
        </w:tc>
        <w:tc>
          <w:tcPr>
            <w:tcW w:w="2881" w:type="dxa"/>
            <w:tcBorders>
              <w:top w:val="single" w:color="auto" w:sz="4" w:space="0"/>
              <w:left w:val="single" w:color="auto" w:sz="4" w:space="0"/>
              <w:bottom w:val="single" w:color="auto" w:sz="4" w:space="0"/>
              <w:right w:val="single" w:color="auto" w:sz="4" w:space="0"/>
            </w:tcBorders>
            <w:noWrap w:val="0"/>
            <w:vAlign w:val="center"/>
          </w:tcPr>
          <w:p w14:paraId="7BE1BD5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恩平20-4平台维修班</w:t>
            </w:r>
          </w:p>
        </w:tc>
        <w:tc>
          <w:tcPr>
            <w:tcW w:w="5648" w:type="dxa"/>
            <w:tcBorders>
              <w:top w:val="single" w:color="auto" w:sz="4" w:space="0"/>
              <w:left w:val="single" w:color="auto" w:sz="4" w:space="0"/>
              <w:bottom w:val="single" w:color="auto" w:sz="4" w:space="0"/>
              <w:right w:val="single" w:color="auto" w:sz="4" w:space="0"/>
            </w:tcBorders>
            <w:noWrap w:val="0"/>
            <w:vAlign w:val="center"/>
          </w:tcPr>
          <w:p w14:paraId="14C6D05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基于标准化管理体系的海上油田创新维修班组建设实践</w:t>
            </w:r>
          </w:p>
        </w:tc>
      </w:tr>
      <w:tr w14:paraId="17176F76">
        <w:tblPrEx>
          <w:tblCellMar>
            <w:top w:w="0" w:type="dxa"/>
            <w:left w:w="108" w:type="dxa"/>
            <w:bottom w:w="0" w:type="dxa"/>
            <w:right w:w="108" w:type="dxa"/>
          </w:tblCellMar>
        </w:tblPrEx>
        <w:trPr>
          <w:trHeight w:val="454"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F49F87D">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50</w:t>
            </w:r>
          </w:p>
        </w:tc>
        <w:tc>
          <w:tcPr>
            <w:tcW w:w="453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C3CE7F4">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中海石油（中国）有限公司深圳分公司惠西作业公司</w:t>
            </w:r>
          </w:p>
        </w:tc>
        <w:tc>
          <w:tcPr>
            <w:tcW w:w="288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60D17D2">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惠州26-6平台生产班</w:t>
            </w:r>
          </w:p>
        </w:tc>
        <w:tc>
          <w:tcPr>
            <w:tcW w:w="56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75F6270">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运用精益管理法打造一流生产质量信得过班组的探索</w:t>
            </w:r>
          </w:p>
        </w:tc>
      </w:tr>
      <w:tr w14:paraId="757B96B2">
        <w:tblPrEx>
          <w:tblCellMar>
            <w:top w:w="0" w:type="dxa"/>
            <w:left w:w="108" w:type="dxa"/>
            <w:bottom w:w="0" w:type="dxa"/>
            <w:right w:w="108" w:type="dxa"/>
          </w:tblCellMar>
        </w:tblPrEx>
        <w:trPr>
          <w:trHeight w:val="454"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46772F1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51</w:t>
            </w:r>
          </w:p>
        </w:tc>
        <w:tc>
          <w:tcPr>
            <w:tcW w:w="4535" w:type="dxa"/>
            <w:tcBorders>
              <w:top w:val="single" w:color="auto" w:sz="4" w:space="0"/>
              <w:left w:val="single" w:color="auto" w:sz="4" w:space="0"/>
              <w:bottom w:val="single" w:color="auto" w:sz="4" w:space="0"/>
              <w:right w:val="single" w:color="auto" w:sz="4" w:space="0"/>
            </w:tcBorders>
            <w:noWrap w:val="0"/>
            <w:vAlign w:val="center"/>
          </w:tcPr>
          <w:p w14:paraId="3C3AC71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中海石油（中国）有限公司深圳分公司惠西作业公司</w:t>
            </w:r>
          </w:p>
        </w:tc>
        <w:tc>
          <w:tcPr>
            <w:tcW w:w="2881" w:type="dxa"/>
            <w:tcBorders>
              <w:top w:val="single" w:color="auto" w:sz="4" w:space="0"/>
              <w:left w:val="single" w:color="auto" w:sz="4" w:space="0"/>
              <w:bottom w:val="single" w:color="auto" w:sz="4" w:space="0"/>
              <w:right w:val="single" w:color="auto" w:sz="4" w:space="0"/>
            </w:tcBorders>
            <w:noWrap w:val="0"/>
            <w:vAlign w:val="center"/>
          </w:tcPr>
          <w:p w14:paraId="089DDEC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惠州32-5平台生产一班</w:t>
            </w:r>
          </w:p>
        </w:tc>
        <w:tc>
          <w:tcPr>
            <w:tcW w:w="5648" w:type="dxa"/>
            <w:tcBorders>
              <w:top w:val="single" w:color="auto" w:sz="4" w:space="0"/>
              <w:left w:val="single" w:color="auto" w:sz="4" w:space="0"/>
              <w:bottom w:val="single" w:color="auto" w:sz="4" w:space="0"/>
              <w:right w:val="single" w:color="auto" w:sz="4" w:space="0"/>
            </w:tcBorders>
            <w:noWrap w:val="0"/>
            <w:vAlign w:val="center"/>
          </w:tcPr>
          <w:p w14:paraId="1941D70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推行PDCA动态管理锻造一流一线生产班组的探索</w:t>
            </w:r>
          </w:p>
        </w:tc>
      </w:tr>
      <w:tr w14:paraId="78C4522D">
        <w:tblPrEx>
          <w:tblCellMar>
            <w:top w:w="0" w:type="dxa"/>
            <w:left w:w="108" w:type="dxa"/>
            <w:bottom w:w="0" w:type="dxa"/>
            <w:right w:w="108" w:type="dxa"/>
          </w:tblCellMar>
        </w:tblPrEx>
        <w:trPr>
          <w:trHeight w:val="454"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68A4A83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52</w:t>
            </w:r>
          </w:p>
        </w:tc>
        <w:tc>
          <w:tcPr>
            <w:tcW w:w="4535" w:type="dxa"/>
            <w:tcBorders>
              <w:top w:val="single" w:color="auto" w:sz="4" w:space="0"/>
              <w:left w:val="single" w:color="auto" w:sz="4" w:space="0"/>
              <w:bottom w:val="single" w:color="auto" w:sz="4" w:space="0"/>
              <w:right w:val="single" w:color="auto" w:sz="4" w:space="0"/>
            </w:tcBorders>
            <w:noWrap w:val="0"/>
            <w:vAlign w:val="center"/>
          </w:tcPr>
          <w:p w14:paraId="2D20E14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中海石油（中国）有限公司深圳分公司流花作业公司</w:t>
            </w:r>
          </w:p>
        </w:tc>
        <w:tc>
          <w:tcPr>
            <w:tcW w:w="2881" w:type="dxa"/>
            <w:tcBorders>
              <w:top w:val="single" w:color="auto" w:sz="4" w:space="0"/>
              <w:left w:val="single" w:color="auto" w:sz="4" w:space="0"/>
              <w:bottom w:val="single" w:color="auto" w:sz="4" w:space="0"/>
              <w:right w:val="single" w:color="auto" w:sz="4" w:space="0"/>
            </w:tcBorders>
            <w:noWrap w:val="0"/>
            <w:vAlign w:val="center"/>
          </w:tcPr>
          <w:p w14:paraId="7669156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海洋石油122油轮生产一班</w:t>
            </w:r>
          </w:p>
        </w:tc>
        <w:tc>
          <w:tcPr>
            <w:tcW w:w="5648" w:type="dxa"/>
            <w:tcBorders>
              <w:top w:val="single" w:color="auto" w:sz="4" w:space="0"/>
              <w:left w:val="single" w:color="auto" w:sz="4" w:space="0"/>
              <w:bottom w:val="single" w:color="auto" w:sz="4" w:space="0"/>
              <w:right w:val="single" w:color="auto" w:sz="4" w:space="0"/>
            </w:tcBorders>
            <w:noWrap w:val="0"/>
            <w:vAlign w:val="center"/>
          </w:tcPr>
          <w:p w14:paraId="761769C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运用CTQ树与质量门溯源画像 探索深水油田质量信得过班组建设的实践</w:t>
            </w:r>
          </w:p>
        </w:tc>
      </w:tr>
      <w:tr w14:paraId="02492FF4">
        <w:tblPrEx>
          <w:tblCellMar>
            <w:top w:w="0" w:type="dxa"/>
            <w:left w:w="108" w:type="dxa"/>
            <w:bottom w:w="0" w:type="dxa"/>
            <w:right w:w="108" w:type="dxa"/>
          </w:tblCellMar>
        </w:tblPrEx>
        <w:trPr>
          <w:trHeight w:val="454"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7F03F20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53</w:t>
            </w:r>
          </w:p>
        </w:tc>
        <w:tc>
          <w:tcPr>
            <w:tcW w:w="4535" w:type="dxa"/>
            <w:tcBorders>
              <w:top w:val="single" w:color="auto" w:sz="4" w:space="0"/>
              <w:left w:val="single" w:color="auto" w:sz="4" w:space="0"/>
              <w:bottom w:val="single" w:color="auto" w:sz="4" w:space="0"/>
              <w:right w:val="single" w:color="auto" w:sz="4" w:space="0"/>
            </w:tcBorders>
            <w:noWrap w:val="0"/>
            <w:vAlign w:val="center"/>
          </w:tcPr>
          <w:p w14:paraId="28A8658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中海石油（中国）有限公司深圳分公司流花作业公司</w:t>
            </w:r>
          </w:p>
        </w:tc>
        <w:tc>
          <w:tcPr>
            <w:tcW w:w="2881" w:type="dxa"/>
            <w:tcBorders>
              <w:top w:val="single" w:color="auto" w:sz="4" w:space="0"/>
              <w:left w:val="single" w:color="auto" w:sz="4" w:space="0"/>
              <w:bottom w:val="single" w:color="auto" w:sz="4" w:space="0"/>
              <w:right w:val="single" w:color="auto" w:sz="4" w:space="0"/>
            </w:tcBorders>
            <w:noWrap w:val="0"/>
            <w:vAlign w:val="center"/>
          </w:tcPr>
          <w:p w14:paraId="591E073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海洋石油122油轮维修一班</w:t>
            </w:r>
          </w:p>
        </w:tc>
        <w:tc>
          <w:tcPr>
            <w:tcW w:w="5648" w:type="dxa"/>
            <w:tcBorders>
              <w:top w:val="single" w:color="auto" w:sz="4" w:space="0"/>
              <w:left w:val="single" w:color="auto" w:sz="4" w:space="0"/>
              <w:bottom w:val="single" w:color="auto" w:sz="4" w:space="0"/>
              <w:right w:val="single" w:color="auto" w:sz="4" w:space="0"/>
            </w:tcBorders>
            <w:noWrap w:val="0"/>
            <w:vAlign w:val="center"/>
          </w:tcPr>
          <w:p w14:paraId="1D28E3F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运用服务满意度质量管理办法，打造数智稳产信得过质量班组</w:t>
            </w:r>
          </w:p>
        </w:tc>
      </w:tr>
      <w:tr w14:paraId="1E09831F">
        <w:tblPrEx>
          <w:tblCellMar>
            <w:top w:w="0" w:type="dxa"/>
            <w:left w:w="108" w:type="dxa"/>
            <w:bottom w:w="0" w:type="dxa"/>
            <w:right w:w="108" w:type="dxa"/>
          </w:tblCellMar>
        </w:tblPrEx>
        <w:trPr>
          <w:trHeight w:val="454"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6A43836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54</w:t>
            </w:r>
          </w:p>
        </w:tc>
        <w:tc>
          <w:tcPr>
            <w:tcW w:w="4535" w:type="dxa"/>
            <w:tcBorders>
              <w:top w:val="single" w:color="auto" w:sz="4" w:space="0"/>
              <w:left w:val="single" w:color="auto" w:sz="4" w:space="0"/>
              <w:bottom w:val="single" w:color="auto" w:sz="4" w:space="0"/>
              <w:right w:val="single" w:color="auto" w:sz="4" w:space="0"/>
            </w:tcBorders>
            <w:noWrap w:val="0"/>
            <w:vAlign w:val="center"/>
          </w:tcPr>
          <w:p w14:paraId="0BD8EA2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中海石油（中国）有限公司天津分公司辽东作业公司</w:t>
            </w:r>
          </w:p>
        </w:tc>
        <w:tc>
          <w:tcPr>
            <w:tcW w:w="2881" w:type="dxa"/>
            <w:tcBorders>
              <w:top w:val="single" w:color="auto" w:sz="4" w:space="0"/>
              <w:left w:val="single" w:color="auto" w:sz="4" w:space="0"/>
              <w:bottom w:val="single" w:color="auto" w:sz="4" w:space="0"/>
              <w:right w:val="single" w:color="auto" w:sz="4" w:space="0"/>
            </w:tcBorders>
            <w:noWrap w:val="0"/>
            <w:vAlign w:val="center"/>
          </w:tcPr>
          <w:p w14:paraId="411734D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绥中36-1CEPQ平台生产专业组</w:t>
            </w:r>
          </w:p>
        </w:tc>
        <w:tc>
          <w:tcPr>
            <w:tcW w:w="5648" w:type="dxa"/>
            <w:tcBorders>
              <w:top w:val="single" w:color="auto" w:sz="4" w:space="0"/>
              <w:left w:val="single" w:color="auto" w:sz="4" w:space="0"/>
              <w:bottom w:val="single" w:color="auto" w:sz="4" w:space="0"/>
              <w:right w:val="single" w:color="auto" w:sz="4" w:space="0"/>
            </w:tcBorders>
            <w:noWrap w:val="0"/>
            <w:vAlign w:val="center"/>
          </w:tcPr>
          <w:p w14:paraId="753A814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构建“三维驱动、五化协同”管理体系，铸就卓越质量标杆</w:t>
            </w:r>
          </w:p>
        </w:tc>
      </w:tr>
      <w:tr w14:paraId="1F0580E8">
        <w:tblPrEx>
          <w:tblCellMar>
            <w:top w:w="0" w:type="dxa"/>
            <w:left w:w="108" w:type="dxa"/>
            <w:bottom w:w="0" w:type="dxa"/>
            <w:right w:w="108" w:type="dxa"/>
          </w:tblCellMar>
        </w:tblPrEx>
        <w:trPr>
          <w:trHeight w:val="454"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1561B76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55</w:t>
            </w:r>
          </w:p>
        </w:tc>
        <w:tc>
          <w:tcPr>
            <w:tcW w:w="4535" w:type="dxa"/>
            <w:tcBorders>
              <w:top w:val="single" w:color="auto" w:sz="4" w:space="0"/>
              <w:left w:val="single" w:color="auto" w:sz="4" w:space="0"/>
              <w:bottom w:val="single" w:color="auto" w:sz="4" w:space="0"/>
              <w:right w:val="single" w:color="auto" w:sz="4" w:space="0"/>
            </w:tcBorders>
            <w:noWrap w:val="0"/>
            <w:vAlign w:val="center"/>
          </w:tcPr>
          <w:p w14:paraId="67D9433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中海石油（中国）有限公司天津分公司辽东作业公司</w:t>
            </w:r>
          </w:p>
        </w:tc>
        <w:tc>
          <w:tcPr>
            <w:tcW w:w="2881" w:type="dxa"/>
            <w:tcBorders>
              <w:top w:val="single" w:color="auto" w:sz="4" w:space="0"/>
              <w:left w:val="single" w:color="auto" w:sz="4" w:space="0"/>
              <w:bottom w:val="single" w:color="auto" w:sz="4" w:space="0"/>
              <w:right w:val="single" w:color="auto" w:sz="4" w:space="0"/>
            </w:tcBorders>
            <w:noWrap w:val="0"/>
            <w:vAlign w:val="center"/>
          </w:tcPr>
          <w:p w14:paraId="03C34A8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绥中36-1油田CEP平台操作二班</w:t>
            </w:r>
          </w:p>
        </w:tc>
        <w:tc>
          <w:tcPr>
            <w:tcW w:w="5648" w:type="dxa"/>
            <w:tcBorders>
              <w:top w:val="single" w:color="auto" w:sz="4" w:space="0"/>
              <w:left w:val="single" w:color="auto" w:sz="4" w:space="0"/>
              <w:bottom w:val="single" w:color="auto" w:sz="4" w:space="0"/>
              <w:right w:val="single" w:color="auto" w:sz="4" w:space="0"/>
            </w:tcBorders>
            <w:noWrap w:val="0"/>
            <w:vAlign w:val="center"/>
          </w:tcPr>
          <w:p w14:paraId="7FECE57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推行“需求驱动-人才赋能-创新突破”三位一体质量信得过班组建设模式的实践</w:t>
            </w:r>
          </w:p>
        </w:tc>
      </w:tr>
      <w:tr w14:paraId="6CFEB59D">
        <w:tblPrEx>
          <w:tblCellMar>
            <w:top w:w="0" w:type="dxa"/>
            <w:left w:w="108" w:type="dxa"/>
            <w:bottom w:w="0" w:type="dxa"/>
            <w:right w:w="108" w:type="dxa"/>
          </w:tblCellMar>
        </w:tblPrEx>
        <w:trPr>
          <w:trHeight w:val="454"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21F833E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56</w:t>
            </w:r>
          </w:p>
        </w:tc>
        <w:tc>
          <w:tcPr>
            <w:tcW w:w="4535" w:type="dxa"/>
            <w:tcBorders>
              <w:top w:val="single" w:color="auto" w:sz="4" w:space="0"/>
              <w:left w:val="single" w:color="auto" w:sz="4" w:space="0"/>
              <w:bottom w:val="single" w:color="auto" w:sz="4" w:space="0"/>
              <w:right w:val="single" w:color="auto" w:sz="4" w:space="0"/>
            </w:tcBorders>
            <w:noWrap w:val="0"/>
            <w:vAlign w:val="center"/>
          </w:tcPr>
          <w:p w14:paraId="1745867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中海石油中国有限公司深圳分公司番禺作业公司</w:t>
            </w:r>
          </w:p>
        </w:tc>
        <w:tc>
          <w:tcPr>
            <w:tcW w:w="2881" w:type="dxa"/>
            <w:tcBorders>
              <w:top w:val="single" w:color="auto" w:sz="4" w:space="0"/>
              <w:left w:val="single" w:color="auto" w:sz="4" w:space="0"/>
              <w:bottom w:val="single" w:color="auto" w:sz="4" w:space="0"/>
              <w:right w:val="single" w:color="auto" w:sz="4" w:space="0"/>
            </w:tcBorders>
            <w:noWrap w:val="0"/>
            <w:vAlign w:val="center"/>
          </w:tcPr>
          <w:p w14:paraId="2893EF4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番禺10-1/10-2平台维修一班</w:t>
            </w:r>
          </w:p>
        </w:tc>
        <w:tc>
          <w:tcPr>
            <w:tcW w:w="5648" w:type="dxa"/>
            <w:tcBorders>
              <w:top w:val="single" w:color="auto" w:sz="4" w:space="0"/>
              <w:left w:val="single" w:color="auto" w:sz="4" w:space="0"/>
              <w:bottom w:val="single" w:color="auto" w:sz="4" w:space="0"/>
              <w:right w:val="single" w:color="auto" w:sz="4" w:space="0"/>
            </w:tcBorders>
            <w:noWrap w:val="0"/>
            <w:vAlign w:val="center"/>
          </w:tcPr>
          <w:p w14:paraId="1FDDCAC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打造数智慧一体化管控系统 探索海上平台服务质量三零目标</w:t>
            </w:r>
          </w:p>
        </w:tc>
      </w:tr>
      <w:tr w14:paraId="0AE5EA69">
        <w:tblPrEx>
          <w:tblCellMar>
            <w:top w:w="0" w:type="dxa"/>
            <w:left w:w="108" w:type="dxa"/>
            <w:bottom w:w="0" w:type="dxa"/>
            <w:right w:w="108" w:type="dxa"/>
          </w:tblCellMar>
        </w:tblPrEx>
        <w:trPr>
          <w:trHeight w:val="454"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6FD1B19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57</w:t>
            </w:r>
          </w:p>
        </w:tc>
        <w:tc>
          <w:tcPr>
            <w:tcW w:w="4535" w:type="dxa"/>
            <w:tcBorders>
              <w:top w:val="single" w:color="auto" w:sz="4" w:space="0"/>
              <w:left w:val="single" w:color="auto" w:sz="4" w:space="0"/>
              <w:bottom w:val="single" w:color="auto" w:sz="4" w:space="0"/>
              <w:right w:val="single" w:color="auto" w:sz="4" w:space="0"/>
            </w:tcBorders>
            <w:noWrap w:val="0"/>
            <w:vAlign w:val="center"/>
          </w:tcPr>
          <w:p w14:paraId="716239D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中海油能源发展股份有限公司采油服务分公司深圳公司</w:t>
            </w:r>
          </w:p>
        </w:tc>
        <w:tc>
          <w:tcPr>
            <w:tcW w:w="2881" w:type="dxa"/>
            <w:tcBorders>
              <w:top w:val="single" w:color="auto" w:sz="4" w:space="0"/>
              <w:left w:val="single" w:color="auto" w:sz="4" w:space="0"/>
              <w:bottom w:val="single" w:color="auto" w:sz="4" w:space="0"/>
              <w:right w:val="single" w:color="auto" w:sz="4" w:space="0"/>
            </w:tcBorders>
            <w:noWrap w:val="0"/>
            <w:vAlign w:val="center"/>
          </w:tcPr>
          <w:p w14:paraId="50CCCFF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海洋石油123生产班</w:t>
            </w:r>
          </w:p>
        </w:tc>
        <w:tc>
          <w:tcPr>
            <w:tcW w:w="5648" w:type="dxa"/>
            <w:tcBorders>
              <w:top w:val="single" w:color="auto" w:sz="4" w:space="0"/>
              <w:left w:val="single" w:color="auto" w:sz="4" w:space="0"/>
              <w:bottom w:val="single" w:color="auto" w:sz="4" w:space="0"/>
              <w:right w:val="single" w:color="auto" w:sz="4" w:space="0"/>
            </w:tcBorders>
            <w:noWrap w:val="0"/>
            <w:vAlign w:val="center"/>
          </w:tcPr>
          <w:p w14:paraId="1A9ADDE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推行“固本强基与数智赋能”，铸就质量信得过班组</w:t>
            </w:r>
          </w:p>
        </w:tc>
      </w:tr>
      <w:tr w14:paraId="77474CEF">
        <w:tblPrEx>
          <w:tblCellMar>
            <w:top w:w="0" w:type="dxa"/>
            <w:left w:w="108" w:type="dxa"/>
            <w:bottom w:w="0" w:type="dxa"/>
            <w:right w:w="108" w:type="dxa"/>
          </w:tblCellMar>
        </w:tblPrEx>
        <w:trPr>
          <w:trHeight w:val="454"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30586D4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58</w:t>
            </w:r>
          </w:p>
        </w:tc>
        <w:tc>
          <w:tcPr>
            <w:tcW w:w="4535" w:type="dxa"/>
            <w:tcBorders>
              <w:top w:val="single" w:color="auto" w:sz="4" w:space="0"/>
              <w:left w:val="single" w:color="auto" w:sz="4" w:space="0"/>
              <w:bottom w:val="single" w:color="auto" w:sz="4" w:space="0"/>
              <w:right w:val="single" w:color="auto" w:sz="4" w:space="0"/>
            </w:tcBorders>
            <w:noWrap w:val="0"/>
            <w:vAlign w:val="center"/>
          </w:tcPr>
          <w:p w14:paraId="393769F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中海油能源发展股份有限公司采油服务分公司天津分公司</w:t>
            </w:r>
          </w:p>
        </w:tc>
        <w:tc>
          <w:tcPr>
            <w:tcW w:w="2881" w:type="dxa"/>
            <w:tcBorders>
              <w:top w:val="single" w:color="auto" w:sz="4" w:space="0"/>
              <w:left w:val="single" w:color="auto" w:sz="4" w:space="0"/>
              <w:bottom w:val="single" w:color="auto" w:sz="4" w:space="0"/>
              <w:right w:val="single" w:color="auto" w:sz="4" w:space="0"/>
            </w:tcBorders>
            <w:noWrap w:val="0"/>
            <w:vAlign w:val="center"/>
          </w:tcPr>
          <w:p w14:paraId="618AEB7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海洋石油161维修班</w:t>
            </w:r>
          </w:p>
        </w:tc>
        <w:tc>
          <w:tcPr>
            <w:tcW w:w="5648" w:type="dxa"/>
            <w:tcBorders>
              <w:top w:val="single" w:color="auto" w:sz="4" w:space="0"/>
              <w:left w:val="single" w:color="auto" w:sz="4" w:space="0"/>
              <w:bottom w:val="single" w:color="auto" w:sz="4" w:space="0"/>
              <w:right w:val="single" w:color="auto" w:sz="4" w:space="0"/>
            </w:tcBorders>
            <w:noWrap w:val="0"/>
            <w:vAlign w:val="center"/>
          </w:tcPr>
          <w:p w14:paraId="2F69DF6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精益维修筑牢安全基石，主动协同赋能高效生产</w:t>
            </w:r>
          </w:p>
        </w:tc>
      </w:tr>
      <w:tr w14:paraId="6B26EEC9">
        <w:tblPrEx>
          <w:tblCellMar>
            <w:top w:w="0" w:type="dxa"/>
            <w:left w:w="108" w:type="dxa"/>
            <w:bottom w:w="0" w:type="dxa"/>
            <w:right w:w="108" w:type="dxa"/>
          </w:tblCellMar>
        </w:tblPrEx>
        <w:trPr>
          <w:trHeight w:val="454"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4DF734D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59</w:t>
            </w:r>
          </w:p>
        </w:tc>
        <w:tc>
          <w:tcPr>
            <w:tcW w:w="4535" w:type="dxa"/>
            <w:tcBorders>
              <w:top w:val="single" w:color="auto" w:sz="4" w:space="0"/>
              <w:left w:val="single" w:color="auto" w:sz="4" w:space="0"/>
              <w:bottom w:val="single" w:color="auto" w:sz="4" w:space="0"/>
              <w:right w:val="single" w:color="auto" w:sz="4" w:space="0"/>
            </w:tcBorders>
            <w:noWrap w:val="0"/>
            <w:vAlign w:val="center"/>
          </w:tcPr>
          <w:p w14:paraId="2B7EF4B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中海油能源发展股份有限公司采油服务分公司湛江采油服务文昌分公司</w:t>
            </w:r>
          </w:p>
        </w:tc>
        <w:tc>
          <w:tcPr>
            <w:tcW w:w="2881" w:type="dxa"/>
            <w:tcBorders>
              <w:top w:val="single" w:color="auto" w:sz="4" w:space="0"/>
              <w:left w:val="single" w:color="auto" w:sz="4" w:space="0"/>
              <w:bottom w:val="single" w:color="auto" w:sz="4" w:space="0"/>
              <w:right w:val="single" w:color="auto" w:sz="4" w:space="0"/>
            </w:tcBorders>
            <w:noWrap w:val="0"/>
            <w:vAlign w:val="center"/>
          </w:tcPr>
          <w:p w14:paraId="1B9EF7F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海洋石油165平台班</w:t>
            </w:r>
          </w:p>
        </w:tc>
        <w:tc>
          <w:tcPr>
            <w:tcW w:w="5648" w:type="dxa"/>
            <w:tcBorders>
              <w:top w:val="single" w:color="auto" w:sz="4" w:space="0"/>
              <w:left w:val="single" w:color="auto" w:sz="4" w:space="0"/>
              <w:bottom w:val="single" w:color="auto" w:sz="4" w:space="0"/>
              <w:right w:val="single" w:color="auto" w:sz="4" w:space="0"/>
            </w:tcBorders>
            <w:noWrap w:val="0"/>
            <w:vAlign w:val="center"/>
          </w:tcPr>
          <w:p w14:paraId="35444B5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采油平台班组“聚合力、破新局”双轮驱动稳生产</w:t>
            </w:r>
          </w:p>
        </w:tc>
      </w:tr>
      <w:tr w14:paraId="6733E9F7">
        <w:tblPrEx>
          <w:tblCellMar>
            <w:top w:w="0" w:type="dxa"/>
            <w:left w:w="108" w:type="dxa"/>
            <w:bottom w:w="0" w:type="dxa"/>
            <w:right w:w="108" w:type="dxa"/>
          </w:tblCellMar>
        </w:tblPrEx>
        <w:trPr>
          <w:trHeight w:val="454"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5ECB397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60</w:t>
            </w:r>
          </w:p>
        </w:tc>
        <w:tc>
          <w:tcPr>
            <w:tcW w:w="4535" w:type="dxa"/>
            <w:tcBorders>
              <w:top w:val="single" w:color="auto" w:sz="4" w:space="0"/>
              <w:left w:val="single" w:color="auto" w:sz="4" w:space="0"/>
              <w:bottom w:val="single" w:color="auto" w:sz="4" w:space="0"/>
              <w:right w:val="single" w:color="auto" w:sz="4" w:space="0"/>
            </w:tcBorders>
            <w:noWrap w:val="0"/>
            <w:vAlign w:val="center"/>
          </w:tcPr>
          <w:p w14:paraId="6BFD14C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中海油能源发展股份有限公司工程技术分公司</w:t>
            </w:r>
          </w:p>
        </w:tc>
        <w:tc>
          <w:tcPr>
            <w:tcW w:w="2881" w:type="dxa"/>
            <w:tcBorders>
              <w:top w:val="single" w:color="auto" w:sz="4" w:space="0"/>
              <w:left w:val="single" w:color="auto" w:sz="4" w:space="0"/>
              <w:bottom w:val="single" w:color="auto" w:sz="4" w:space="0"/>
              <w:right w:val="single" w:color="auto" w:sz="4" w:space="0"/>
            </w:tcBorders>
            <w:noWrap w:val="0"/>
            <w:vAlign w:val="center"/>
          </w:tcPr>
          <w:p w14:paraId="7D33C08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数据质控组</w:t>
            </w:r>
          </w:p>
        </w:tc>
        <w:tc>
          <w:tcPr>
            <w:tcW w:w="5648" w:type="dxa"/>
            <w:tcBorders>
              <w:top w:val="single" w:color="auto" w:sz="4" w:space="0"/>
              <w:left w:val="single" w:color="auto" w:sz="4" w:space="0"/>
              <w:bottom w:val="single" w:color="auto" w:sz="4" w:space="0"/>
              <w:right w:val="single" w:color="auto" w:sz="4" w:space="0"/>
            </w:tcBorders>
            <w:noWrap w:val="0"/>
            <w:vAlign w:val="center"/>
          </w:tcPr>
          <w:p w14:paraId="00D39B7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推行四位一体精益管理，服务顾客钻完井数据提质探索和实践</w:t>
            </w:r>
          </w:p>
        </w:tc>
      </w:tr>
      <w:tr w14:paraId="2F3583F2">
        <w:tblPrEx>
          <w:tblCellMar>
            <w:top w:w="0" w:type="dxa"/>
            <w:left w:w="108" w:type="dxa"/>
            <w:bottom w:w="0" w:type="dxa"/>
            <w:right w:w="108" w:type="dxa"/>
          </w:tblCellMar>
        </w:tblPrEx>
        <w:trPr>
          <w:trHeight w:val="454"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44442B3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61</w:t>
            </w:r>
          </w:p>
        </w:tc>
        <w:tc>
          <w:tcPr>
            <w:tcW w:w="4535" w:type="dxa"/>
            <w:tcBorders>
              <w:top w:val="single" w:color="auto" w:sz="4" w:space="0"/>
              <w:left w:val="single" w:color="auto" w:sz="4" w:space="0"/>
              <w:bottom w:val="single" w:color="auto" w:sz="4" w:space="0"/>
              <w:right w:val="single" w:color="auto" w:sz="4" w:space="0"/>
            </w:tcBorders>
            <w:noWrap w:val="0"/>
            <w:vAlign w:val="center"/>
          </w:tcPr>
          <w:p w14:paraId="30A512B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中海浙江宁波液化天然气有限公司</w:t>
            </w:r>
          </w:p>
        </w:tc>
        <w:tc>
          <w:tcPr>
            <w:tcW w:w="2881" w:type="dxa"/>
            <w:tcBorders>
              <w:top w:val="single" w:color="auto" w:sz="4" w:space="0"/>
              <w:left w:val="single" w:color="auto" w:sz="4" w:space="0"/>
              <w:bottom w:val="single" w:color="auto" w:sz="4" w:space="0"/>
              <w:right w:val="single" w:color="auto" w:sz="4" w:space="0"/>
            </w:tcBorders>
            <w:noWrap w:val="0"/>
            <w:vAlign w:val="center"/>
          </w:tcPr>
          <w:p w14:paraId="7591466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工艺二班</w:t>
            </w:r>
          </w:p>
        </w:tc>
        <w:tc>
          <w:tcPr>
            <w:tcW w:w="5648" w:type="dxa"/>
            <w:tcBorders>
              <w:top w:val="single" w:color="auto" w:sz="4" w:space="0"/>
              <w:left w:val="single" w:color="auto" w:sz="4" w:space="0"/>
              <w:bottom w:val="single" w:color="auto" w:sz="4" w:space="0"/>
              <w:right w:val="single" w:color="auto" w:sz="4" w:space="0"/>
            </w:tcBorders>
            <w:noWrap w:val="0"/>
            <w:vAlign w:val="center"/>
          </w:tcPr>
          <w:p w14:paraId="6E0774E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建设一流执行力班组，争创新质生产力团队</w:t>
            </w:r>
          </w:p>
        </w:tc>
      </w:tr>
      <w:tr w14:paraId="75565399">
        <w:tblPrEx>
          <w:tblCellMar>
            <w:top w:w="0" w:type="dxa"/>
            <w:left w:w="108" w:type="dxa"/>
            <w:bottom w:w="0" w:type="dxa"/>
            <w:right w:w="108" w:type="dxa"/>
          </w:tblCellMar>
        </w:tblPrEx>
        <w:trPr>
          <w:trHeight w:val="454"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610543D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62</w:t>
            </w:r>
          </w:p>
        </w:tc>
        <w:tc>
          <w:tcPr>
            <w:tcW w:w="4535" w:type="dxa"/>
            <w:tcBorders>
              <w:top w:val="single" w:color="auto" w:sz="4" w:space="0"/>
              <w:left w:val="single" w:color="auto" w:sz="4" w:space="0"/>
              <w:bottom w:val="single" w:color="auto" w:sz="4" w:space="0"/>
              <w:right w:val="single" w:color="auto" w:sz="4" w:space="0"/>
            </w:tcBorders>
            <w:noWrap w:val="0"/>
            <w:vAlign w:val="center"/>
          </w:tcPr>
          <w:p w14:paraId="2995EF2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中石油昆仑燃气有限公司东北分公司</w:t>
            </w:r>
          </w:p>
        </w:tc>
        <w:tc>
          <w:tcPr>
            <w:tcW w:w="2881" w:type="dxa"/>
            <w:tcBorders>
              <w:top w:val="single" w:color="auto" w:sz="4" w:space="0"/>
              <w:left w:val="single" w:color="auto" w:sz="4" w:space="0"/>
              <w:bottom w:val="single" w:color="auto" w:sz="4" w:space="0"/>
              <w:right w:val="single" w:color="auto" w:sz="4" w:space="0"/>
            </w:tcBorders>
            <w:noWrap w:val="0"/>
            <w:vAlign w:val="center"/>
          </w:tcPr>
          <w:p w14:paraId="0F96A58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大庆公司质量安全环保室</w:t>
            </w:r>
          </w:p>
        </w:tc>
        <w:tc>
          <w:tcPr>
            <w:tcW w:w="5648" w:type="dxa"/>
            <w:tcBorders>
              <w:top w:val="single" w:color="auto" w:sz="4" w:space="0"/>
              <w:left w:val="single" w:color="auto" w:sz="4" w:space="0"/>
              <w:bottom w:val="single" w:color="auto" w:sz="4" w:space="0"/>
              <w:right w:val="single" w:color="auto" w:sz="4" w:space="0"/>
            </w:tcBorders>
            <w:noWrap w:val="0"/>
            <w:vAlign w:val="center"/>
          </w:tcPr>
          <w:p w14:paraId="50850D9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细化责任管理，打造学优型班组，提升QHSE质效</w:t>
            </w:r>
          </w:p>
        </w:tc>
      </w:tr>
      <w:tr w14:paraId="5537077F">
        <w:tblPrEx>
          <w:tblCellMar>
            <w:top w:w="0" w:type="dxa"/>
            <w:left w:w="108" w:type="dxa"/>
            <w:bottom w:w="0" w:type="dxa"/>
            <w:right w:w="108" w:type="dxa"/>
          </w:tblCellMar>
        </w:tblPrEx>
        <w:trPr>
          <w:trHeight w:val="454" w:hRule="atLeast"/>
          <w:jc w:val="center"/>
        </w:trPr>
        <w:tc>
          <w:tcPr>
            <w:tcW w:w="675" w:type="dxa"/>
            <w:tcBorders>
              <w:top w:val="single" w:color="auto" w:sz="4" w:space="0"/>
              <w:left w:val="single" w:color="auto" w:sz="4" w:space="0"/>
              <w:bottom w:val="single" w:color="auto" w:sz="4" w:space="0"/>
              <w:right w:val="single" w:color="auto" w:sz="4" w:space="0"/>
            </w:tcBorders>
            <w:noWrap w:val="0"/>
            <w:vAlign w:val="center"/>
          </w:tcPr>
          <w:p w14:paraId="23A6098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63</w:t>
            </w:r>
          </w:p>
        </w:tc>
        <w:tc>
          <w:tcPr>
            <w:tcW w:w="4535" w:type="dxa"/>
            <w:tcBorders>
              <w:top w:val="single" w:color="auto" w:sz="4" w:space="0"/>
              <w:left w:val="single" w:color="auto" w:sz="4" w:space="0"/>
              <w:bottom w:val="single" w:color="auto" w:sz="4" w:space="0"/>
              <w:right w:val="single" w:color="auto" w:sz="4" w:space="0"/>
            </w:tcBorders>
            <w:noWrap w:val="0"/>
            <w:vAlign w:val="center"/>
          </w:tcPr>
          <w:p w14:paraId="5BE8BA1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住商肥料（青岛）有限公司</w:t>
            </w:r>
          </w:p>
        </w:tc>
        <w:tc>
          <w:tcPr>
            <w:tcW w:w="2881" w:type="dxa"/>
            <w:tcBorders>
              <w:top w:val="single" w:color="auto" w:sz="4" w:space="0"/>
              <w:left w:val="single" w:color="auto" w:sz="4" w:space="0"/>
              <w:bottom w:val="single" w:color="auto" w:sz="4" w:space="0"/>
              <w:right w:val="single" w:color="auto" w:sz="4" w:space="0"/>
            </w:tcBorders>
            <w:noWrap w:val="0"/>
            <w:vAlign w:val="center"/>
          </w:tcPr>
          <w:p w14:paraId="1778CD9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维修班</w:t>
            </w:r>
          </w:p>
        </w:tc>
        <w:tc>
          <w:tcPr>
            <w:tcW w:w="5648" w:type="dxa"/>
            <w:tcBorders>
              <w:top w:val="single" w:color="auto" w:sz="4" w:space="0"/>
              <w:left w:val="single" w:color="auto" w:sz="4" w:space="0"/>
              <w:bottom w:val="single" w:color="auto" w:sz="4" w:space="0"/>
              <w:right w:val="single" w:color="auto" w:sz="4" w:space="0"/>
            </w:tcBorders>
            <w:noWrap w:val="0"/>
            <w:vAlign w:val="center"/>
          </w:tcPr>
          <w:p w14:paraId="41B5263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运用客户满意度调研的方法，分析提升班组建设需求的经验</w:t>
            </w:r>
          </w:p>
        </w:tc>
      </w:tr>
    </w:tbl>
    <w:p w14:paraId="1131A7EE">
      <w:pPr>
        <w:numPr>
          <w:ilvl w:val="0"/>
          <w:numId w:val="0"/>
        </w:numPr>
        <w:jc w:val="left"/>
        <w:rPr>
          <w:rFonts w:hint="eastAsia" w:ascii="仿宋" w:hAnsi="仿宋" w:eastAsia="仿宋" w:cs="仿宋"/>
          <w:b/>
          <w:bCs/>
          <w:sz w:val="32"/>
          <w:szCs w:val="32"/>
          <w:lang w:val="en-US" w:eastAsia="zh-CN"/>
        </w:rPr>
      </w:pPr>
      <w:r>
        <w:rPr>
          <w:rFonts w:hint="eastAsia" w:ascii="仿宋" w:hAnsi="仿宋" w:eastAsia="仿宋" w:cs="仿宋"/>
          <w:b/>
          <w:bCs/>
          <w:sz w:val="28"/>
          <w:szCs w:val="28"/>
          <w:lang w:val="en-US" w:eastAsia="zh-CN"/>
        </w:rPr>
        <w:t>注：排名不分先后，以上名单按企业名称拼音顺序排列。</w:t>
      </w:r>
    </w:p>
    <w:p w14:paraId="2475DE22">
      <w:pPr>
        <w:numPr>
          <w:ilvl w:val="0"/>
          <w:numId w:val="0"/>
        </w:numPr>
        <w:jc w:val="left"/>
        <w:rPr>
          <w:rFonts w:hint="eastAsia" w:ascii="仿宋" w:hAnsi="仿宋" w:eastAsia="仿宋" w:cs="仿宋"/>
          <w:b/>
          <w:bCs/>
          <w:sz w:val="28"/>
          <w:szCs w:val="28"/>
          <w:lang w:val="en-US" w:eastAsia="zh-CN"/>
        </w:rPr>
      </w:pPr>
    </w:p>
    <w:p w14:paraId="2AED8AB2">
      <w:pPr>
        <w:numPr>
          <w:ilvl w:val="0"/>
          <w:numId w:val="0"/>
        </w:numPr>
        <w:jc w:val="left"/>
        <w:rPr>
          <w:rFonts w:hint="eastAsia" w:ascii="仿宋" w:hAnsi="仿宋" w:eastAsia="仿宋" w:cs="仿宋"/>
          <w:b/>
          <w:bCs/>
          <w:sz w:val="28"/>
          <w:szCs w:val="28"/>
          <w:lang w:val="en-US" w:eastAsia="zh-CN"/>
        </w:rPr>
      </w:pPr>
    </w:p>
    <w:p w14:paraId="23377A3C">
      <w:pPr>
        <w:numPr>
          <w:ilvl w:val="0"/>
          <w:numId w:val="0"/>
        </w:numPr>
        <w:jc w:val="left"/>
        <w:rPr>
          <w:rFonts w:hint="eastAsia" w:ascii="仿宋" w:hAnsi="仿宋" w:eastAsia="仿宋" w:cs="仿宋"/>
          <w:b/>
          <w:bCs/>
          <w:sz w:val="28"/>
          <w:szCs w:val="28"/>
          <w:lang w:val="en-US" w:eastAsia="zh-CN"/>
        </w:rPr>
      </w:pPr>
    </w:p>
    <w:p w14:paraId="7780CEBF">
      <w:pPr>
        <w:numPr>
          <w:ilvl w:val="0"/>
          <w:numId w:val="0"/>
        </w:numPr>
        <w:jc w:val="left"/>
        <w:rPr>
          <w:rFonts w:hint="eastAsia" w:ascii="仿宋" w:hAnsi="仿宋" w:eastAsia="仿宋" w:cs="仿宋"/>
          <w:b/>
          <w:bCs/>
          <w:sz w:val="28"/>
          <w:szCs w:val="28"/>
          <w:lang w:val="en-US" w:eastAsia="zh-CN"/>
        </w:rPr>
      </w:pPr>
    </w:p>
    <w:p w14:paraId="3A6D4B6B">
      <w:pPr>
        <w:numPr>
          <w:ilvl w:val="0"/>
          <w:numId w:val="0"/>
        </w:numPr>
        <w:jc w:val="left"/>
        <w:rPr>
          <w:ins w:id="8" w:author="丁士育" w:date="2026-07-31T11:16:18Z"/>
          <w:rFonts w:hint="eastAsia" w:ascii="仿宋" w:hAnsi="仿宋" w:eastAsia="仿宋" w:cs="仿宋"/>
          <w:b/>
          <w:bCs/>
          <w:sz w:val="28"/>
          <w:szCs w:val="28"/>
          <w:lang w:val="en-US" w:eastAsia="zh-CN"/>
        </w:rPr>
      </w:pPr>
    </w:p>
    <w:p w14:paraId="4D088785">
      <w:pPr>
        <w:numPr>
          <w:ilvl w:val="0"/>
          <w:numId w:val="0"/>
        </w:numPr>
        <w:jc w:val="left"/>
        <w:rPr>
          <w:rFonts w:hint="eastAsia" w:ascii="仿宋" w:hAnsi="仿宋" w:eastAsia="仿宋" w:cs="仿宋"/>
          <w:b/>
          <w:bCs/>
          <w:sz w:val="28"/>
          <w:szCs w:val="28"/>
          <w:lang w:val="en-US" w:eastAsia="zh-CN"/>
        </w:rPr>
      </w:pPr>
    </w:p>
    <w:p w14:paraId="1FA81766">
      <w:pPr>
        <w:numPr>
          <w:ilvl w:val="0"/>
          <w:numId w:val="0"/>
        </w:numPr>
        <w:jc w:val="left"/>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附件2</w:t>
      </w:r>
    </w:p>
    <w:p w14:paraId="597465D2">
      <w:pPr>
        <w:keepNext w:val="0"/>
        <w:keepLines w:val="0"/>
        <w:pageBreakBefore w:val="0"/>
        <w:widowControl w:val="0"/>
        <w:kinsoku/>
        <w:wordWrap/>
        <w:overflowPunct/>
        <w:topLinePunct w:val="0"/>
        <w:autoSpaceDE/>
        <w:autoSpaceDN/>
        <w:bidi w:val="0"/>
        <w:adjustRightInd/>
        <w:snapToGrid/>
        <w:spacing w:line="500" w:lineRule="exact"/>
        <w:ind w:firstLine="723" w:firstLineChars="200"/>
        <w:jc w:val="center"/>
        <w:textAlignment w:val="auto"/>
        <w:rPr>
          <w:rFonts w:hint="eastAsia" w:ascii="宋体" w:hAnsi="宋体" w:eastAsia="宋体" w:cs="宋体"/>
          <w:b/>
          <w:bCs w:val="0"/>
          <w:sz w:val="36"/>
          <w:szCs w:val="36"/>
          <w:lang w:val="en-US" w:eastAsia="zh-CN"/>
        </w:rPr>
      </w:pPr>
      <w:r>
        <w:rPr>
          <w:rFonts w:hint="eastAsia" w:ascii="宋体" w:hAnsi="宋体" w:eastAsia="宋体" w:cs="宋体"/>
          <w:b/>
          <w:bCs w:val="0"/>
          <w:sz w:val="36"/>
          <w:szCs w:val="36"/>
        </w:rPr>
        <w:t>20</w:t>
      </w:r>
      <w:r>
        <w:rPr>
          <w:rFonts w:hint="eastAsia" w:ascii="宋体" w:hAnsi="宋体" w:eastAsia="宋体" w:cs="宋体"/>
          <w:b/>
          <w:bCs w:val="0"/>
          <w:sz w:val="36"/>
          <w:szCs w:val="36"/>
          <w:lang w:val="en-US" w:eastAsia="zh-CN"/>
        </w:rPr>
        <w:t>26</w:t>
      </w:r>
      <w:r>
        <w:rPr>
          <w:rFonts w:hint="eastAsia" w:ascii="宋体" w:hAnsi="宋体" w:eastAsia="宋体" w:cs="宋体"/>
          <w:b/>
          <w:bCs w:val="0"/>
          <w:sz w:val="36"/>
          <w:szCs w:val="36"/>
        </w:rPr>
        <w:t>年石油和化工行业</w:t>
      </w:r>
      <w:r>
        <w:rPr>
          <w:rFonts w:hint="eastAsia" w:ascii="宋体" w:hAnsi="宋体" w:eastAsia="宋体" w:cs="宋体"/>
          <w:b/>
          <w:bCs w:val="0"/>
          <w:sz w:val="36"/>
          <w:szCs w:val="36"/>
          <w:lang w:val="en-US" w:eastAsia="zh-CN"/>
        </w:rPr>
        <w:t>质量管理小组活动和质量信得过班组建设活动成果</w:t>
      </w:r>
    </w:p>
    <w:p w14:paraId="2DBF55C7">
      <w:pPr>
        <w:keepNext w:val="0"/>
        <w:keepLines w:val="0"/>
        <w:pageBreakBefore w:val="0"/>
        <w:widowControl w:val="0"/>
        <w:kinsoku/>
        <w:wordWrap/>
        <w:overflowPunct/>
        <w:topLinePunct w:val="0"/>
        <w:autoSpaceDE/>
        <w:autoSpaceDN/>
        <w:bidi w:val="0"/>
        <w:adjustRightInd/>
        <w:snapToGrid/>
        <w:spacing w:line="500" w:lineRule="exact"/>
        <w:ind w:firstLine="723" w:firstLineChars="200"/>
        <w:jc w:val="center"/>
        <w:textAlignment w:val="auto"/>
        <w:rPr>
          <w:rFonts w:hint="eastAsia" w:ascii="宋体" w:hAnsi="宋体" w:eastAsia="宋体" w:cs="宋体"/>
          <w:b/>
          <w:bCs w:val="0"/>
          <w:sz w:val="36"/>
          <w:szCs w:val="36"/>
        </w:rPr>
      </w:pPr>
      <w:r>
        <w:rPr>
          <w:rFonts w:hint="eastAsia" w:ascii="宋体" w:hAnsi="宋体" w:eastAsia="宋体" w:cs="宋体"/>
          <w:b/>
          <w:bCs w:val="0"/>
          <w:sz w:val="36"/>
          <w:szCs w:val="36"/>
        </w:rPr>
        <w:t>评审委员会委员及工作人员名单</w:t>
      </w:r>
    </w:p>
    <w:p w14:paraId="7756996B">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宋体" w:hAnsi="宋体" w:eastAsia="宋体" w:cs="宋体"/>
          <w:b/>
          <w:bCs w:val="0"/>
          <w:sz w:val="36"/>
          <w:szCs w:val="36"/>
        </w:rPr>
      </w:pPr>
    </w:p>
    <w:tbl>
      <w:tblPr>
        <w:tblStyle w:val="17"/>
        <w:tblW w:w="13814" w:type="dxa"/>
        <w:jc w:val="center"/>
        <w:tblLayout w:type="fixed"/>
        <w:tblCellMar>
          <w:top w:w="0" w:type="dxa"/>
          <w:left w:w="108" w:type="dxa"/>
          <w:bottom w:w="0" w:type="dxa"/>
          <w:right w:w="108" w:type="dxa"/>
        </w:tblCellMar>
      </w:tblPr>
      <w:tblGrid>
        <w:gridCol w:w="4746"/>
        <w:gridCol w:w="878"/>
        <w:gridCol w:w="878"/>
        <w:gridCol w:w="5263"/>
        <w:gridCol w:w="878"/>
        <w:gridCol w:w="1171"/>
      </w:tblGrid>
      <w:tr w14:paraId="481A0351">
        <w:tblPrEx>
          <w:tblCellMar>
            <w:top w:w="0" w:type="dxa"/>
            <w:left w:w="108" w:type="dxa"/>
            <w:bottom w:w="0" w:type="dxa"/>
            <w:right w:w="108" w:type="dxa"/>
          </w:tblCellMar>
        </w:tblPrEx>
        <w:trPr>
          <w:trHeight w:val="454" w:hRule="atLeast"/>
          <w:tblHeader/>
          <w:jc w:val="center"/>
        </w:trPr>
        <w:tc>
          <w:tcPr>
            <w:tcW w:w="4597" w:type="dxa"/>
            <w:tcBorders>
              <w:top w:val="single" w:color="auto" w:sz="4" w:space="0"/>
              <w:left w:val="single" w:color="auto" w:sz="4" w:space="0"/>
              <w:bottom w:val="single" w:color="auto" w:sz="4" w:space="0"/>
              <w:right w:val="single" w:color="auto" w:sz="4" w:space="0"/>
            </w:tcBorders>
            <w:noWrap w:val="0"/>
            <w:vAlign w:val="center"/>
          </w:tcPr>
          <w:p w14:paraId="4BAB4A4A">
            <w:pPr>
              <w:keepNext w:val="0"/>
              <w:keepLines w:val="0"/>
              <w:widowControl/>
              <w:suppressLineNumbers w:val="0"/>
              <w:spacing w:before="0" w:beforeAutospacing="0" w:after="0" w:afterAutospacing="0"/>
              <w:ind w:left="0" w:right="0"/>
              <w:jc w:val="center"/>
              <w:rPr>
                <w:rFonts w:hint="eastAsia" w:ascii="仿宋" w:hAnsi="仿宋" w:eastAsia="仿宋" w:cs="仿宋"/>
                <w:b/>
                <w:bCs/>
                <w:color w:val="000000"/>
                <w:kern w:val="0"/>
                <w:sz w:val="21"/>
                <w:szCs w:val="21"/>
              </w:rPr>
            </w:pPr>
            <w:r>
              <w:rPr>
                <w:rFonts w:hint="eastAsia" w:ascii="仿宋" w:hAnsi="仿宋" w:eastAsia="仿宋" w:cs="仿宋"/>
                <w:b/>
                <w:bCs/>
                <w:color w:val="000000"/>
                <w:kern w:val="0"/>
                <w:sz w:val="21"/>
                <w:szCs w:val="21"/>
              </w:rPr>
              <w:t>单位名称</w:t>
            </w:r>
          </w:p>
        </w:tc>
        <w:tc>
          <w:tcPr>
            <w:tcW w:w="850" w:type="dxa"/>
            <w:tcBorders>
              <w:top w:val="single" w:color="auto" w:sz="4" w:space="0"/>
              <w:left w:val="nil"/>
              <w:bottom w:val="single" w:color="auto" w:sz="4" w:space="0"/>
              <w:right w:val="single" w:color="auto" w:sz="4" w:space="0"/>
            </w:tcBorders>
            <w:noWrap w:val="0"/>
            <w:vAlign w:val="center"/>
          </w:tcPr>
          <w:p w14:paraId="76331E1E">
            <w:pPr>
              <w:keepNext w:val="0"/>
              <w:keepLines w:val="0"/>
              <w:widowControl/>
              <w:suppressLineNumbers w:val="0"/>
              <w:spacing w:before="0" w:beforeAutospacing="0" w:after="0" w:afterAutospacing="0"/>
              <w:ind w:left="0" w:right="0"/>
              <w:jc w:val="center"/>
              <w:rPr>
                <w:rFonts w:hint="eastAsia" w:ascii="仿宋" w:hAnsi="仿宋" w:eastAsia="仿宋" w:cs="仿宋"/>
                <w:b/>
                <w:bCs/>
                <w:color w:val="000000"/>
                <w:kern w:val="0"/>
                <w:sz w:val="21"/>
                <w:szCs w:val="21"/>
              </w:rPr>
            </w:pPr>
            <w:r>
              <w:rPr>
                <w:rFonts w:hint="eastAsia" w:ascii="仿宋" w:hAnsi="仿宋" w:eastAsia="仿宋" w:cs="仿宋"/>
                <w:b/>
                <w:bCs/>
                <w:color w:val="000000"/>
                <w:kern w:val="0"/>
                <w:sz w:val="21"/>
                <w:szCs w:val="21"/>
              </w:rPr>
              <w:t>姓</w:t>
            </w:r>
            <w:r>
              <w:rPr>
                <w:rFonts w:hint="eastAsia" w:ascii="仿宋" w:hAnsi="仿宋" w:eastAsia="仿宋" w:cs="仿宋"/>
                <w:b/>
                <w:bCs/>
                <w:color w:val="000000"/>
                <w:kern w:val="0"/>
                <w:sz w:val="21"/>
                <w:szCs w:val="21"/>
                <w:lang w:val="en-US" w:eastAsia="zh-CN"/>
              </w:rPr>
              <w:t xml:space="preserve">  </w:t>
            </w:r>
            <w:r>
              <w:rPr>
                <w:rFonts w:hint="eastAsia" w:ascii="仿宋" w:hAnsi="仿宋" w:eastAsia="仿宋" w:cs="仿宋"/>
                <w:b/>
                <w:bCs/>
                <w:color w:val="000000"/>
                <w:kern w:val="0"/>
                <w:sz w:val="21"/>
                <w:szCs w:val="21"/>
              </w:rPr>
              <w:t>名</w:t>
            </w:r>
          </w:p>
        </w:tc>
        <w:tc>
          <w:tcPr>
            <w:tcW w:w="850" w:type="dxa"/>
            <w:tcBorders>
              <w:top w:val="single" w:color="auto" w:sz="4" w:space="0"/>
              <w:left w:val="nil"/>
              <w:bottom w:val="single" w:color="auto" w:sz="4" w:space="0"/>
              <w:right w:val="single" w:color="auto" w:sz="4" w:space="0"/>
            </w:tcBorders>
            <w:noWrap w:val="0"/>
            <w:vAlign w:val="center"/>
          </w:tcPr>
          <w:p w14:paraId="0FD20236">
            <w:pPr>
              <w:keepNext w:val="0"/>
              <w:keepLines w:val="0"/>
              <w:widowControl/>
              <w:suppressLineNumbers w:val="0"/>
              <w:spacing w:before="0" w:beforeAutospacing="0" w:after="0" w:afterAutospacing="0"/>
              <w:ind w:left="0" w:right="0"/>
              <w:jc w:val="center"/>
              <w:rPr>
                <w:rFonts w:hint="eastAsia" w:ascii="仿宋" w:hAnsi="仿宋" w:eastAsia="仿宋" w:cs="仿宋"/>
                <w:b/>
                <w:bCs/>
                <w:color w:val="000000"/>
                <w:kern w:val="0"/>
                <w:sz w:val="21"/>
                <w:szCs w:val="21"/>
              </w:rPr>
            </w:pPr>
            <w:r>
              <w:rPr>
                <w:rFonts w:hint="eastAsia" w:ascii="仿宋" w:hAnsi="仿宋" w:eastAsia="仿宋" w:cs="仿宋"/>
                <w:b/>
                <w:bCs/>
                <w:color w:val="000000"/>
                <w:kern w:val="0"/>
                <w:sz w:val="21"/>
                <w:szCs w:val="21"/>
              </w:rPr>
              <w:t>备</w:t>
            </w:r>
            <w:r>
              <w:rPr>
                <w:rFonts w:hint="eastAsia" w:ascii="仿宋" w:hAnsi="仿宋" w:eastAsia="仿宋" w:cs="仿宋"/>
                <w:b/>
                <w:bCs/>
                <w:color w:val="000000"/>
                <w:kern w:val="0"/>
                <w:sz w:val="21"/>
                <w:szCs w:val="21"/>
                <w:lang w:val="en-US" w:eastAsia="zh-CN"/>
              </w:rPr>
              <w:t xml:space="preserve">  </w:t>
            </w:r>
            <w:r>
              <w:rPr>
                <w:rFonts w:hint="eastAsia" w:ascii="仿宋" w:hAnsi="仿宋" w:eastAsia="仿宋" w:cs="仿宋"/>
                <w:b/>
                <w:bCs/>
                <w:color w:val="000000"/>
                <w:kern w:val="0"/>
                <w:sz w:val="21"/>
                <w:szCs w:val="21"/>
              </w:rPr>
              <w:t>注</w:t>
            </w:r>
          </w:p>
        </w:tc>
        <w:tc>
          <w:tcPr>
            <w:tcW w:w="5097" w:type="dxa"/>
            <w:tcBorders>
              <w:top w:val="single" w:color="auto" w:sz="4" w:space="0"/>
              <w:left w:val="nil"/>
              <w:bottom w:val="single" w:color="auto" w:sz="4" w:space="0"/>
              <w:right w:val="single" w:color="auto" w:sz="4" w:space="0"/>
            </w:tcBorders>
            <w:noWrap w:val="0"/>
            <w:vAlign w:val="center"/>
          </w:tcPr>
          <w:p w14:paraId="493754C1">
            <w:pPr>
              <w:keepNext w:val="0"/>
              <w:keepLines w:val="0"/>
              <w:widowControl/>
              <w:suppressLineNumbers w:val="0"/>
              <w:spacing w:before="0" w:beforeAutospacing="0" w:after="0" w:afterAutospacing="0"/>
              <w:ind w:left="0" w:right="0"/>
              <w:jc w:val="center"/>
              <w:rPr>
                <w:rFonts w:hint="eastAsia" w:ascii="仿宋" w:hAnsi="仿宋" w:eastAsia="仿宋" w:cs="仿宋"/>
                <w:b/>
                <w:bCs/>
                <w:color w:val="000000"/>
                <w:kern w:val="0"/>
                <w:sz w:val="21"/>
                <w:szCs w:val="21"/>
              </w:rPr>
            </w:pPr>
            <w:r>
              <w:rPr>
                <w:rFonts w:hint="eastAsia" w:ascii="仿宋" w:hAnsi="仿宋" w:eastAsia="仿宋" w:cs="仿宋"/>
                <w:b/>
                <w:bCs/>
                <w:color w:val="000000"/>
                <w:kern w:val="0"/>
                <w:sz w:val="21"/>
                <w:szCs w:val="21"/>
              </w:rPr>
              <w:t>单位名称</w:t>
            </w:r>
          </w:p>
        </w:tc>
        <w:tc>
          <w:tcPr>
            <w:tcW w:w="850" w:type="dxa"/>
            <w:tcBorders>
              <w:top w:val="single" w:color="auto" w:sz="4" w:space="0"/>
              <w:left w:val="nil"/>
              <w:bottom w:val="single" w:color="auto" w:sz="4" w:space="0"/>
              <w:right w:val="single" w:color="auto" w:sz="4" w:space="0"/>
            </w:tcBorders>
            <w:noWrap w:val="0"/>
            <w:vAlign w:val="center"/>
          </w:tcPr>
          <w:p w14:paraId="6D282477">
            <w:pPr>
              <w:keepNext w:val="0"/>
              <w:keepLines w:val="0"/>
              <w:widowControl/>
              <w:suppressLineNumbers w:val="0"/>
              <w:spacing w:before="0" w:beforeAutospacing="0" w:after="0" w:afterAutospacing="0"/>
              <w:ind w:left="0" w:right="0"/>
              <w:jc w:val="center"/>
              <w:rPr>
                <w:rFonts w:hint="eastAsia" w:ascii="仿宋" w:hAnsi="仿宋" w:eastAsia="仿宋" w:cs="仿宋"/>
                <w:b/>
                <w:bCs/>
                <w:color w:val="000000"/>
                <w:kern w:val="0"/>
                <w:sz w:val="21"/>
                <w:szCs w:val="21"/>
              </w:rPr>
            </w:pPr>
            <w:r>
              <w:rPr>
                <w:rFonts w:hint="eastAsia" w:ascii="仿宋" w:hAnsi="仿宋" w:eastAsia="仿宋" w:cs="仿宋"/>
                <w:b/>
                <w:bCs/>
                <w:color w:val="000000"/>
                <w:kern w:val="0"/>
                <w:sz w:val="21"/>
                <w:szCs w:val="21"/>
              </w:rPr>
              <w:t>姓</w:t>
            </w:r>
            <w:r>
              <w:rPr>
                <w:rFonts w:hint="eastAsia" w:ascii="仿宋" w:hAnsi="仿宋" w:eastAsia="仿宋" w:cs="仿宋"/>
                <w:b/>
                <w:bCs/>
                <w:color w:val="000000"/>
                <w:kern w:val="0"/>
                <w:sz w:val="21"/>
                <w:szCs w:val="21"/>
                <w:lang w:val="en-US" w:eastAsia="zh-CN"/>
              </w:rPr>
              <w:t xml:space="preserve">  </w:t>
            </w:r>
            <w:r>
              <w:rPr>
                <w:rFonts w:hint="eastAsia" w:ascii="仿宋" w:hAnsi="仿宋" w:eastAsia="仿宋" w:cs="仿宋"/>
                <w:b/>
                <w:bCs/>
                <w:color w:val="000000"/>
                <w:kern w:val="0"/>
                <w:sz w:val="21"/>
                <w:szCs w:val="21"/>
              </w:rPr>
              <w:t>名</w:t>
            </w:r>
          </w:p>
        </w:tc>
        <w:tc>
          <w:tcPr>
            <w:tcW w:w="1134" w:type="dxa"/>
            <w:tcBorders>
              <w:top w:val="single" w:color="auto" w:sz="4" w:space="0"/>
              <w:left w:val="nil"/>
              <w:bottom w:val="single" w:color="auto" w:sz="4" w:space="0"/>
              <w:right w:val="single" w:color="auto" w:sz="4" w:space="0"/>
            </w:tcBorders>
            <w:noWrap w:val="0"/>
            <w:vAlign w:val="center"/>
          </w:tcPr>
          <w:p w14:paraId="2D01F176">
            <w:pPr>
              <w:keepNext w:val="0"/>
              <w:keepLines w:val="0"/>
              <w:widowControl/>
              <w:suppressLineNumbers w:val="0"/>
              <w:spacing w:before="0" w:beforeAutospacing="0" w:after="0" w:afterAutospacing="0"/>
              <w:ind w:left="0" w:right="0"/>
              <w:jc w:val="center"/>
              <w:rPr>
                <w:rFonts w:hint="eastAsia" w:ascii="仿宋" w:hAnsi="仿宋" w:eastAsia="仿宋" w:cs="仿宋"/>
                <w:b/>
                <w:bCs/>
                <w:color w:val="000000"/>
                <w:kern w:val="0"/>
                <w:sz w:val="21"/>
                <w:szCs w:val="21"/>
              </w:rPr>
            </w:pPr>
            <w:r>
              <w:rPr>
                <w:rFonts w:hint="eastAsia" w:ascii="仿宋" w:hAnsi="仿宋" w:eastAsia="仿宋" w:cs="仿宋"/>
                <w:b/>
                <w:bCs/>
                <w:color w:val="000000"/>
                <w:kern w:val="0"/>
                <w:sz w:val="21"/>
                <w:szCs w:val="21"/>
              </w:rPr>
              <w:t>备</w:t>
            </w:r>
            <w:r>
              <w:rPr>
                <w:rFonts w:hint="eastAsia" w:ascii="仿宋" w:hAnsi="仿宋" w:eastAsia="仿宋" w:cs="仿宋"/>
                <w:b/>
                <w:bCs/>
                <w:color w:val="000000"/>
                <w:kern w:val="0"/>
                <w:sz w:val="21"/>
                <w:szCs w:val="21"/>
                <w:lang w:val="en-US" w:eastAsia="zh-CN"/>
              </w:rPr>
              <w:t xml:space="preserve">  </w:t>
            </w:r>
            <w:r>
              <w:rPr>
                <w:rFonts w:hint="eastAsia" w:ascii="仿宋" w:hAnsi="仿宋" w:eastAsia="仿宋" w:cs="仿宋"/>
                <w:b/>
                <w:bCs/>
                <w:color w:val="000000"/>
                <w:kern w:val="0"/>
                <w:sz w:val="21"/>
                <w:szCs w:val="21"/>
              </w:rPr>
              <w:t>注</w:t>
            </w:r>
          </w:p>
        </w:tc>
      </w:tr>
      <w:tr w14:paraId="2BAEABBB">
        <w:tblPrEx>
          <w:tblCellMar>
            <w:top w:w="0" w:type="dxa"/>
            <w:left w:w="108" w:type="dxa"/>
            <w:bottom w:w="0" w:type="dxa"/>
            <w:right w:w="108" w:type="dxa"/>
          </w:tblCellMar>
        </w:tblPrEx>
        <w:trPr>
          <w:trHeight w:val="454" w:hRule="atLeast"/>
          <w:jc w:val="center"/>
        </w:trPr>
        <w:tc>
          <w:tcPr>
            <w:tcW w:w="4597" w:type="dxa"/>
            <w:tcBorders>
              <w:top w:val="nil"/>
              <w:left w:val="single" w:color="auto" w:sz="4" w:space="0"/>
              <w:bottom w:val="single" w:color="auto" w:sz="4" w:space="0"/>
              <w:right w:val="single" w:color="auto" w:sz="4" w:space="0"/>
            </w:tcBorders>
            <w:noWrap w:val="0"/>
            <w:vAlign w:val="center"/>
          </w:tcPr>
          <w:p w14:paraId="3319762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中国石油天然气集团有限公司</w:t>
            </w:r>
          </w:p>
        </w:tc>
        <w:tc>
          <w:tcPr>
            <w:tcW w:w="850" w:type="dxa"/>
            <w:tcBorders>
              <w:top w:val="nil"/>
              <w:left w:val="nil"/>
              <w:bottom w:val="single" w:color="auto" w:sz="4" w:space="0"/>
              <w:right w:val="single" w:color="auto" w:sz="4" w:space="0"/>
            </w:tcBorders>
            <w:noWrap w:val="0"/>
            <w:vAlign w:val="center"/>
          </w:tcPr>
          <w:p w14:paraId="28A190A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卓文滨</w:t>
            </w:r>
          </w:p>
        </w:tc>
        <w:tc>
          <w:tcPr>
            <w:tcW w:w="850" w:type="dxa"/>
            <w:tcBorders>
              <w:top w:val="nil"/>
              <w:left w:val="nil"/>
              <w:bottom w:val="single" w:color="auto" w:sz="4" w:space="0"/>
              <w:right w:val="single" w:color="auto" w:sz="4" w:space="0"/>
            </w:tcBorders>
            <w:noWrap w:val="0"/>
            <w:vAlign w:val="center"/>
          </w:tcPr>
          <w:p w14:paraId="32F7C54B">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1"/>
                <w:szCs w:val="21"/>
              </w:rPr>
            </w:pPr>
          </w:p>
        </w:tc>
        <w:tc>
          <w:tcPr>
            <w:tcW w:w="5097" w:type="dxa"/>
            <w:tcBorders>
              <w:top w:val="nil"/>
              <w:left w:val="nil"/>
              <w:bottom w:val="single" w:color="auto" w:sz="4" w:space="0"/>
              <w:right w:val="single" w:color="auto" w:sz="4" w:space="0"/>
            </w:tcBorders>
            <w:noWrap w:val="0"/>
            <w:vAlign w:val="center"/>
          </w:tcPr>
          <w:p w14:paraId="20E3A13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中海油深圳海洋工程技术服务有限公司</w:t>
            </w:r>
          </w:p>
        </w:tc>
        <w:tc>
          <w:tcPr>
            <w:tcW w:w="850" w:type="dxa"/>
            <w:tcBorders>
              <w:top w:val="nil"/>
              <w:left w:val="nil"/>
              <w:bottom w:val="single" w:color="auto" w:sz="4" w:space="0"/>
              <w:right w:val="single" w:color="auto" w:sz="4" w:space="0"/>
            </w:tcBorders>
            <w:noWrap w:val="0"/>
            <w:vAlign w:val="center"/>
          </w:tcPr>
          <w:p w14:paraId="0ED9E25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赵瑞娜</w:t>
            </w:r>
          </w:p>
        </w:tc>
        <w:tc>
          <w:tcPr>
            <w:tcW w:w="1134" w:type="dxa"/>
            <w:tcBorders>
              <w:top w:val="nil"/>
              <w:left w:val="nil"/>
              <w:bottom w:val="single" w:color="auto" w:sz="4" w:space="0"/>
              <w:right w:val="single" w:color="auto" w:sz="4" w:space="0"/>
            </w:tcBorders>
            <w:noWrap w:val="0"/>
            <w:vAlign w:val="center"/>
          </w:tcPr>
          <w:p w14:paraId="6AB12FC6">
            <w:pPr>
              <w:keepNext w:val="0"/>
              <w:keepLines w:val="0"/>
              <w:widowControl/>
              <w:suppressLineNumbers w:val="0"/>
              <w:spacing w:before="0" w:beforeAutospacing="0" w:after="0" w:afterAutospacing="0"/>
              <w:ind w:left="0" w:right="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见习</w:t>
            </w:r>
          </w:p>
        </w:tc>
      </w:tr>
      <w:tr w14:paraId="2C641642">
        <w:tblPrEx>
          <w:tblCellMar>
            <w:top w:w="0" w:type="dxa"/>
            <w:left w:w="108" w:type="dxa"/>
            <w:bottom w:w="0" w:type="dxa"/>
            <w:right w:w="108" w:type="dxa"/>
          </w:tblCellMar>
        </w:tblPrEx>
        <w:trPr>
          <w:trHeight w:val="454" w:hRule="atLeast"/>
          <w:jc w:val="center"/>
        </w:trPr>
        <w:tc>
          <w:tcPr>
            <w:tcW w:w="4597" w:type="dxa"/>
            <w:tcBorders>
              <w:top w:val="nil"/>
              <w:left w:val="single" w:color="auto" w:sz="4" w:space="0"/>
              <w:bottom w:val="single" w:color="auto" w:sz="4" w:space="0"/>
              <w:right w:val="single" w:color="auto" w:sz="4" w:space="0"/>
            </w:tcBorders>
            <w:noWrap w:val="0"/>
            <w:vAlign w:val="center"/>
          </w:tcPr>
          <w:p w14:paraId="4034DFA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中国石油化工集团有限公司</w:t>
            </w:r>
          </w:p>
        </w:tc>
        <w:tc>
          <w:tcPr>
            <w:tcW w:w="850" w:type="dxa"/>
            <w:tcBorders>
              <w:top w:val="nil"/>
              <w:left w:val="nil"/>
              <w:bottom w:val="single" w:color="auto" w:sz="4" w:space="0"/>
              <w:right w:val="single" w:color="auto" w:sz="4" w:space="0"/>
            </w:tcBorders>
            <w:noWrap w:val="0"/>
            <w:vAlign w:val="center"/>
          </w:tcPr>
          <w:p w14:paraId="7B58E08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赵  巍</w:t>
            </w:r>
          </w:p>
        </w:tc>
        <w:tc>
          <w:tcPr>
            <w:tcW w:w="850" w:type="dxa"/>
            <w:tcBorders>
              <w:top w:val="nil"/>
              <w:left w:val="nil"/>
              <w:bottom w:val="single" w:color="auto" w:sz="4" w:space="0"/>
              <w:right w:val="single" w:color="auto" w:sz="4" w:space="0"/>
            </w:tcBorders>
            <w:noWrap w:val="0"/>
            <w:vAlign w:val="center"/>
          </w:tcPr>
          <w:p w14:paraId="16289312">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1"/>
                <w:szCs w:val="21"/>
              </w:rPr>
            </w:pPr>
          </w:p>
        </w:tc>
        <w:tc>
          <w:tcPr>
            <w:tcW w:w="5097" w:type="dxa"/>
            <w:tcBorders>
              <w:top w:val="nil"/>
              <w:left w:val="nil"/>
              <w:bottom w:val="single" w:color="auto" w:sz="4" w:space="0"/>
              <w:right w:val="single" w:color="auto" w:sz="4" w:space="0"/>
            </w:tcBorders>
            <w:noWrap w:val="0"/>
            <w:vAlign w:val="center"/>
          </w:tcPr>
          <w:p w14:paraId="4456F3D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中海油能源物流有限公司</w:t>
            </w:r>
          </w:p>
        </w:tc>
        <w:tc>
          <w:tcPr>
            <w:tcW w:w="850" w:type="dxa"/>
            <w:tcBorders>
              <w:top w:val="nil"/>
              <w:left w:val="nil"/>
              <w:bottom w:val="single" w:color="auto" w:sz="4" w:space="0"/>
              <w:right w:val="single" w:color="auto" w:sz="4" w:space="0"/>
            </w:tcBorders>
            <w:noWrap w:val="0"/>
            <w:vAlign w:val="center"/>
          </w:tcPr>
          <w:p w14:paraId="13F580D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朱天皓</w:t>
            </w:r>
          </w:p>
        </w:tc>
        <w:tc>
          <w:tcPr>
            <w:tcW w:w="1134" w:type="dxa"/>
            <w:tcBorders>
              <w:top w:val="nil"/>
              <w:left w:val="nil"/>
              <w:bottom w:val="single" w:color="auto" w:sz="4" w:space="0"/>
              <w:right w:val="single" w:color="auto" w:sz="4" w:space="0"/>
            </w:tcBorders>
            <w:noWrap w:val="0"/>
            <w:vAlign w:val="center"/>
          </w:tcPr>
          <w:p w14:paraId="60AFD97C">
            <w:pPr>
              <w:keepNext w:val="0"/>
              <w:keepLines w:val="0"/>
              <w:widowControl/>
              <w:suppressLineNumbers w:val="0"/>
              <w:spacing w:before="0" w:beforeAutospacing="0" w:after="0" w:afterAutospacing="0"/>
              <w:ind w:left="0" w:right="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见习</w:t>
            </w:r>
          </w:p>
        </w:tc>
      </w:tr>
      <w:tr w14:paraId="08260410">
        <w:tblPrEx>
          <w:tblCellMar>
            <w:top w:w="0" w:type="dxa"/>
            <w:left w:w="108" w:type="dxa"/>
            <w:bottom w:w="0" w:type="dxa"/>
            <w:right w:w="108" w:type="dxa"/>
          </w:tblCellMar>
        </w:tblPrEx>
        <w:trPr>
          <w:trHeight w:val="454" w:hRule="atLeast"/>
          <w:jc w:val="center"/>
        </w:trPr>
        <w:tc>
          <w:tcPr>
            <w:tcW w:w="4597" w:type="dxa"/>
            <w:tcBorders>
              <w:top w:val="nil"/>
              <w:left w:val="single" w:color="auto" w:sz="4" w:space="0"/>
              <w:bottom w:val="single" w:color="auto" w:sz="4" w:space="0"/>
              <w:right w:val="single" w:color="auto" w:sz="4" w:space="0"/>
            </w:tcBorders>
            <w:noWrap w:val="0"/>
            <w:vAlign w:val="center"/>
          </w:tcPr>
          <w:p w14:paraId="7D5038D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中国海洋石油集团有限公司</w:t>
            </w:r>
          </w:p>
        </w:tc>
        <w:tc>
          <w:tcPr>
            <w:tcW w:w="850" w:type="dxa"/>
            <w:tcBorders>
              <w:top w:val="nil"/>
              <w:left w:val="nil"/>
              <w:bottom w:val="single" w:color="auto" w:sz="4" w:space="0"/>
              <w:right w:val="single" w:color="auto" w:sz="4" w:space="0"/>
            </w:tcBorders>
            <w:noWrap w:val="0"/>
            <w:vAlign w:val="center"/>
          </w:tcPr>
          <w:p w14:paraId="73E2315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李亚湖</w:t>
            </w:r>
          </w:p>
        </w:tc>
        <w:tc>
          <w:tcPr>
            <w:tcW w:w="850" w:type="dxa"/>
            <w:tcBorders>
              <w:top w:val="nil"/>
              <w:left w:val="nil"/>
              <w:bottom w:val="single" w:color="auto" w:sz="4" w:space="0"/>
              <w:right w:val="single" w:color="auto" w:sz="4" w:space="0"/>
            </w:tcBorders>
            <w:noWrap w:val="0"/>
            <w:vAlign w:val="center"/>
          </w:tcPr>
          <w:p w14:paraId="45462A9F">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1"/>
                <w:szCs w:val="21"/>
              </w:rPr>
            </w:pPr>
          </w:p>
        </w:tc>
        <w:tc>
          <w:tcPr>
            <w:tcW w:w="5097" w:type="dxa"/>
            <w:tcBorders>
              <w:top w:val="nil"/>
              <w:left w:val="nil"/>
              <w:bottom w:val="single" w:color="auto" w:sz="4" w:space="0"/>
              <w:right w:val="single" w:color="auto" w:sz="4" w:space="0"/>
            </w:tcBorders>
            <w:noWrap w:val="0"/>
            <w:vAlign w:val="center"/>
          </w:tcPr>
          <w:p w14:paraId="68D8155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陕西神木化学工业有限公司</w:t>
            </w:r>
          </w:p>
        </w:tc>
        <w:tc>
          <w:tcPr>
            <w:tcW w:w="850" w:type="dxa"/>
            <w:tcBorders>
              <w:top w:val="nil"/>
              <w:left w:val="nil"/>
              <w:bottom w:val="single" w:color="auto" w:sz="4" w:space="0"/>
              <w:right w:val="single" w:color="auto" w:sz="4" w:space="0"/>
            </w:tcBorders>
            <w:noWrap w:val="0"/>
            <w:vAlign w:val="center"/>
          </w:tcPr>
          <w:p w14:paraId="3762E6D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刘  瑜</w:t>
            </w:r>
          </w:p>
        </w:tc>
        <w:tc>
          <w:tcPr>
            <w:tcW w:w="1134" w:type="dxa"/>
            <w:tcBorders>
              <w:top w:val="nil"/>
              <w:left w:val="nil"/>
              <w:bottom w:val="single" w:color="auto" w:sz="4" w:space="0"/>
              <w:right w:val="single" w:color="auto" w:sz="4" w:space="0"/>
            </w:tcBorders>
            <w:noWrap w:val="0"/>
            <w:vAlign w:val="center"/>
          </w:tcPr>
          <w:p w14:paraId="7C562C93">
            <w:pPr>
              <w:keepNext w:val="0"/>
              <w:keepLines w:val="0"/>
              <w:widowControl/>
              <w:suppressLineNumbers w:val="0"/>
              <w:spacing w:before="0" w:beforeAutospacing="0" w:after="0" w:afterAutospacing="0"/>
              <w:ind w:left="0" w:right="0"/>
              <w:jc w:val="center"/>
              <w:rPr>
                <w:rFonts w:hint="eastAsia" w:ascii="仿宋" w:hAnsi="仿宋" w:eastAsia="仿宋" w:cs="仿宋"/>
                <w:i w:val="0"/>
                <w:iCs w:val="0"/>
                <w:color w:val="000000"/>
                <w:kern w:val="0"/>
                <w:sz w:val="21"/>
                <w:szCs w:val="21"/>
                <w:u w:val="none"/>
                <w:lang w:val="en-US" w:eastAsia="zh-CN" w:bidi="ar"/>
              </w:rPr>
            </w:pPr>
          </w:p>
        </w:tc>
      </w:tr>
      <w:tr w14:paraId="7A4169BC">
        <w:tblPrEx>
          <w:tblCellMar>
            <w:top w:w="0" w:type="dxa"/>
            <w:left w:w="108" w:type="dxa"/>
            <w:bottom w:w="0" w:type="dxa"/>
            <w:right w:w="108" w:type="dxa"/>
          </w:tblCellMar>
        </w:tblPrEx>
        <w:trPr>
          <w:trHeight w:val="454" w:hRule="atLeast"/>
          <w:jc w:val="center"/>
        </w:trPr>
        <w:tc>
          <w:tcPr>
            <w:tcW w:w="4597" w:type="dxa"/>
            <w:tcBorders>
              <w:top w:val="nil"/>
              <w:left w:val="single" w:color="auto" w:sz="4" w:space="0"/>
              <w:bottom w:val="single" w:color="auto" w:sz="4" w:space="0"/>
              <w:right w:val="single" w:color="auto" w:sz="4" w:space="0"/>
            </w:tcBorders>
            <w:noWrap w:val="0"/>
            <w:vAlign w:val="center"/>
          </w:tcPr>
          <w:p w14:paraId="788B410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中国化学工程集团有限公司</w:t>
            </w:r>
          </w:p>
        </w:tc>
        <w:tc>
          <w:tcPr>
            <w:tcW w:w="850" w:type="dxa"/>
            <w:tcBorders>
              <w:top w:val="nil"/>
              <w:left w:val="nil"/>
              <w:bottom w:val="single" w:color="auto" w:sz="4" w:space="0"/>
              <w:right w:val="single" w:color="auto" w:sz="4" w:space="0"/>
            </w:tcBorders>
            <w:noWrap w:val="0"/>
            <w:vAlign w:val="center"/>
          </w:tcPr>
          <w:p w14:paraId="060E461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薛慧峰</w:t>
            </w:r>
          </w:p>
        </w:tc>
        <w:tc>
          <w:tcPr>
            <w:tcW w:w="850" w:type="dxa"/>
            <w:tcBorders>
              <w:top w:val="nil"/>
              <w:left w:val="nil"/>
              <w:bottom w:val="single" w:color="auto" w:sz="4" w:space="0"/>
              <w:right w:val="single" w:color="auto" w:sz="4" w:space="0"/>
            </w:tcBorders>
            <w:noWrap w:val="0"/>
            <w:vAlign w:val="center"/>
          </w:tcPr>
          <w:p w14:paraId="0C5571C6">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1"/>
                <w:szCs w:val="21"/>
              </w:rPr>
            </w:pPr>
          </w:p>
        </w:tc>
        <w:tc>
          <w:tcPr>
            <w:tcW w:w="5097" w:type="dxa"/>
            <w:tcBorders>
              <w:top w:val="nil"/>
              <w:left w:val="nil"/>
              <w:bottom w:val="single" w:color="auto" w:sz="4" w:space="0"/>
              <w:right w:val="single" w:color="auto" w:sz="4" w:space="0"/>
            </w:tcBorders>
            <w:noWrap w:val="0"/>
            <w:vAlign w:val="center"/>
          </w:tcPr>
          <w:p w14:paraId="7AB5C36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国家能源集团宁夏煤业有限公司</w:t>
            </w:r>
          </w:p>
        </w:tc>
        <w:tc>
          <w:tcPr>
            <w:tcW w:w="850" w:type="dxa"/>
            <w:tcBorders>
              <w:top w:val="nil"/>
              <w:left w:val="nil"/>
              <w:bottom w:val="single" w:color="auto" w:sz="4" w:space="0"/>
              <w:right w:val="single" w:color="auto" w:sz="4" w:space="0"/>
            </w:tcBorders>
            <w:noWrap w:val="0"/>
            <w:vAlign w:val="center"/>
          </w:tcPr>
          <w:p w14:paraId="4C261D4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李自强</w:t>
            </w:r>
          </w:p>
        </w:tc>
        <w:tc>
          <w:tcPr>
            <w:tcW w:w="1134" w:type="dxa"/>
            <w:tcBorders>
              <w:top w:val="nil"/>
              <w:left w:val="nil"/>
              <w:bottom w:val="single" w:color="auto" w:sz="4" w:space="0"/>
              <w:right w:val="single" w:color="auto" w:sz="4" w:space="0"/>
            </w:tcBorders>
            <w:noWrap w:val="0"/>
            <w:vAlign w:val="center"/>
          </w:tcPr>
          <w:p w14:paraId="0CD795D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见习</w:t>
            </w:r>
          </w:p>
        </w:tc>
      </w:tr>
      <w:tr w14:paraId="60729DB3">
        <w:tblPrEx>
          <w:tblCellMar>
            <w:top w:w="0" w:type="dxa"/>
            <w:left w:w="108" w:type="dxa"/>
            <w:bottom w:w="0" w:type="dxa"/>
            <w:right w:w="108" w:type="dxa"/>
          </w:tblCellMar>
        </w:tblPrEx>
        <w:trPr>
          <w:trHeight w:val="454" w:hRule="atLeast"/>
          <w:jc w:val="center"/>
        </w:trPr>
        <w:tc>
          <w:tcPr>
            <w:tcW w:w="4597" w:type="dxa"/>
            <w:tcBorders>
              <w:top w:val="nil"/>
              <w:left w:val="single" w:color="auto" w:sz="4" w:space="0"/>
              <w:bottom w:val="single" w:color="auto" w:sz="4" w:space="0"/>
              <w:right w:val="single" w:color="auto" w:sz="4" w:space="0"/>
            </w:tcBorders>
            <w:noWrap w:val="0"/>
            <w:vAlign w:val="center"/>
          </w:tcPr>
          <w:p w14:paraId="3A17BBD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中国石油兰州石化公司</w:t>
            </w:r>
          </w:p>
        </w:tc>
        <w:tc>
          <w:tcPr>
            <w:tcW w:w="850" w:type="dxa"/>
            <w:tcBorders>
              <w:top w:val="nil"/>
              <w:left w:val="nil"/>
              <w:bottom w:val="single" w:color="auto" w:sz="4" w:space="0"/>
              <w:right w:val="single" w:color="auto" w:sz="4" w:space="0"/>
            </w:tcBorders>
            <w:noWrap w:val="0"/>
            <w:vAlign w:val="center"/>
          </w:tcPr>
          <w:p w14:paraId="02B49BE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樊爱兰</w:t>
            </w:r>
          </w:p>
        </w:tc>
        <w:tc>
          <w:tcPr>
            <w:tcW w:w="850" w:type="dxa"/>
            <w:tcBorders>
              <w:top w:val="nil"/>
              <w:left w:val="nil"/>
              <w:bottom w:val="single" w:color="auto" w:sz="4" w:space="0"/>
              <w:right w:val="single" w:color="auto" w:sz="4" w:space="0"/>
            </w:tcBorders>
            <w:noWrap w:val="0"/>
            <w:vAlign w:val="top"/>
          </w:tcPr>
          <w:p w14:paraId="35EB8613">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1"/>
                <w:szCs w:val="21"/>
              </w:rPr>
            </w:pPr>
          </w:p>
        </w:tc>
        <w:tc>
          <w:tcPr>
            <w:tcW w:w="5097" w:type="dxa"/>
            <w:tcBorders>
              <w:top w:val="nil"/>
              <w:left w:val="nil"/>
              <w:bottom w:val="single" w:color="auto" w:sz="4" w:space="0"/>
              <w:right w:val="single" w:color="auto" w:sz="4" w:space="0"/>
            </w:tcBorders>
            <w:noWrap w:val="0"/>
            <w:vAlign w:val="center"/>
          </w:tcPr>
          <w:p w14:paraId="4FEC57A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国家能源集团宁夏煤业有限公司</w:t>
            </w:r>
          </w:p>
        </w:tc>
        <w:tc>
          <w:tcPr>
            <w:tcW w:w="850" w:type="dxa"/>
            <w:tcBorders>
              <w:top w:val="nil"/>
              <w:left w:val="nil"/>
              <w:bottom w:val="single" w:color="auto" w:sz="4" w:space="0"/>
              <w:right w:val="single" w:color="auto" w:sz="4" w:space="0"/>
            </w:tcBorders>
            <w:noWrap w:val="0"/>
            <w:vAlign w:val="center"/>
          </w:tcPr>
          <w:p w14:paraId="1263BF8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徐  林</w:t>
            </w:r>
          </w:p>
        </w:tc>
        <w:tc>
          <w:tcPr>
            <w:tcW w:w="1134" w:type="dxa"/>
            <w:tcBorders>
              <w:top w:val="nil"/>
              <w:left w:val="nil"/>
              <w:bottom w:val="single" w:color="auto" w:sz="4" w:space="0"/>
              <w:right w:val="single" w:color="auto" w:sz="4" w:space="0"/>
            </w:tcBorders>
            <w:noWrap w:val="0"/>
            <w:vAlign w:val="center"/>
          </w:tcPr>
          <w:p w14:paraId="781C016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000000"/>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见习</w:t>
            </w:r>
          </w:p>
        </w:tc>
      </w:tr>
      <w:tr w14:paraId="6FB5B66F">
        <w:tblPrEx>
          <w:tblCellMar>
            <w:top w:w="0" w:type="dxa"/>
            <w:left w:w="108" w:type="dxa"/>
            <w:bottom w:w="0" w:type="dxa"/>
            <w:right w:w="108" w:type="dxa"/>
          </w:tblCellMar>
        </w:tblPrEx>
        <w:trPr>
          <w:trHeight w:val="454" w:hRule="atLeast"/>
          <w:jc w:val="center"/>
        </w:trPr>
        <w:tc>
          <w:tcPr>
            <w:tcW w:w="4597" w:type="dxa"/>
            <w:tcBorders>
              <w:top w:val="nil"/>
              <w:left w:val="single" w:color="auto" w:sz="4" w:space="0"/>
              <w:bottom w:val="single" w:color="auto" w:sz="4" w:space="0"/>
              <w:right w:val="single" w:color="auto" w:sz="4" w:space="0"/>
            </w:tcBorders>
            <w:noWrap w:val="0"/>
            <w:vAlign w:val="center"/>
          </w:tcPr>
          <w:p w14:paraId="712E01D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中国石油兰州石化公司</w:t>
            </w:r>
          </w:p>
        </w:tc>
        <w:tc>
          <w:tcPr>
            <w:tcW w:w="850" w:type="dxa"/>
            <w:tcBorders>
              <w:top w:val="nil"/>
              <w:left w:val="nil"/>
              <w:bottom w:val="single" w:color="auto" w:sz="4" w:space="0"/>
              <w:right w:val="single" w:color="auto" w:sz="4" w:space="0"/>
            </w:tcBorders>
            <w:noWrap w:val="0"/>
            <w:vAlign w:val="center"/>
          </w:tcPr>
          <w:p w14:paraId="74EA4A9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孙丽琳</w:t>
            </w:r>
          </w:p>
        </w:tc>
        <w:tc>
          <w:tcPr>
            <w:tcW w:w="850" w:type="dxa"/>
            <w:tcBorders>
              <w:top w:val="nil"/>
              <w:left w:val="nil"/>
              <w:bottom w:val="single" w:color="auto" w:sz="4" w:space="0"/>
              <w:right w:val="single" w:color="auto" w:sz="4" w:space="0"/>
            </w:tcBorders>
            <w:noWrap w:val="0"/>
            <w:vAlign w:val="top"/>
          </w:tcPr>
          <w:p w14:paraId="4E6F2DE6">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1"/>
                <w:szCs w:val="21"/>
                <w:lang w:val="en-US" w:eastAsia="zh-CN" w:bidi="ar-SA"/>
              </w:rPr>
            </w:pPr>
          </w:p>
        </w:tc>
        <w:tc>
          <w:tcPr>
            <w:tcW w:w="5097" w:type="dxa"/>
            <w:tcBorders>
              <w:top w:val="nil"/>
              <w:left w:val="nil"/>
              <w:bottom w:val="single" w:color="auto" w:sz="4" w:space="0"/>
              <w:right w:val="single" w:color="auto" w:sz="4" w:space="0"/>
            </w:tcBorders>
            <w:noWrap w:val="0"/>
            <w:vAlign w:val="center"/>
          </w:tcPr>
          <w:p w14:paraId="7A318F5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中国化学工程第三建设有限公司</w:t>
            </w:r>
          </w:p>
        </w:tc>
        <w:tc>
          <w:tcPr>
            <w:tcW w:w="850" w:type="dxa"/>
            <w:tcBorders>
              <w:top w:val="nil"/>
              <w:left w:val="nil"/>
              <w:bottom w:val="single" w:color="auto" w:sz="4" w:space="0"/>
              <w:right w:val="single" w:color="auto" w:sz="4" w:space="0"/>
            </w:tcBorders>
            <w:noWrap w:val="0"/>
            <w:vAlign w:val="center"/>
          </w:tcPr>
          <w:p w14:paraId="77ACBFD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燕海银</w:t>
            </w:r>
          </w:p>
        </w:tc>
        <w:tc>
          <w:tcPr>
            <w:tcW w:w="1134" w:type="dxa"/>
            <w:tcBorders>
              <w:top w:val="nil"/>
              <w:left w:val="nil"/>
              <w:bottom w:val="single" w:color="auto" w:sz="4" w:space="0"/>
              <w:right w:val="single" w:color="auto" w:sz="4" w:space="0"/>
            </w:tcBorders>
            <w:noWrap w:val="0"/>
            <w:vAlign w:val="top"/>
          </w:tcPr>
          <w:p w14:paraId="67C6EAE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p>
        </w:tc>
      </w:tr>
      <w:tr w14:paraId="4CA57F88">
        <w:tblPrEx>
          <w:tblCellMar>
            <w:top w:w="0" w:type="dxa"/>
            <w:left w:w="108" w:type="dxa"/>
            <w:bottom w:w="0" w:type="dxa"/>
            <w:right w:w="108" w:type="dxa"/>
          </w:tblCellMar>
        </w:tblPrEx>
        <w:trPr>
          <w:trHeight w:val="454" w:hRule="atLeast"/>
          <w:jc w:val="center"/>
        </w:trPr>
        <w:tc>
          <w:tcPr>
            <w:tcW w:w="4597" w:type="dxa"/>
            <w:tcBorders>
              <w:top w:val="nil"/>
              <w:left w:val="single" w:color="auto" w:sz="4" w:space="0"/>
              <w:bottom w:val="single" w:color="auto" w:sz="4" w:space="0"/>
              <w:right w:val="single" w:color="auto" w:sz="4" w:space="0"/>
            </w:tcBorders>
            <w:noWrap w:val="0"/>
            <w:vAlign w:val="center"/>
          </w:tcPr>
          <w:p w14:paraId="27459BB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中国石油兰州石化公司</w:t>
            </w:r>
          </w:p>
        </w:tc>
        <w:tc>
          <w:tcPr>
            <w:tcW w:w="850" w:type="dxa"/>
            <w:tcBorders>
              <w:top w:val="nil"/>
              <w:left w:val="nil"/>
              <w:bottom w:val="single" w:color="auto" w:sz="4" w:space="0"/>
              <w:right w:val="single" w:color="auto" w:sz="4" w:space="0"/>
            </w:tcBorders>
            <w:noWrap w:val="0"/>
            <w:vAlign w:val="center"/>
          </w:tcPr>
          <w:p w14:paraId="4E270A2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雷军霞</w:t>
            </w:r>
          </w:p>
        </w:tc>
        <w:tc>
          <w:tcPr>
            <w:tcW w:w="850" w:type="dxa"/>
            <w:tcBorders>
              <w:top w:val="nil"/>
              <w:left w:val="nil"/>
              <w:bottom w:val="single" w:color="auto" w:sz="4" w:space="0"/>
              <w:right w:val="single" w:color="auto" w:sz="4" w:space="0"/>
            </w:tcBorders>
            <w:noWrap w:val="0"/>
            <w:vAlign w:val="top"/>
          </w:tcPr>
          <w:p w14:paraId="17400226">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1"/>
                <w:szCs w:val="21"/>
                <w:lang w:val="en-US" w:eastAsia="zh-CN" w:bidi="ar-SA"/>
              </w:rPr>
            </w:pPr>
          </w:p>
        </w:tc>
        <w:tc>
          <w:tcPr>
            <w:tcW w:w="5097" w:type="dxa"/>
            <w:tcBorders>
              <w:top w:val="nil"/>
              <w:left w:val="nil"/>
              <w:bottom w:val="single" w:color="auto" w:sz="4" w:space="0"/>
              <w:right w:val="single" w:color="auto" w:sz="4" w:space="0"/>
            </w:tcBorders>
            <w:noWrap w:val="0"/>
            <w:vAlign w:val="center"/>
          </w:tcPr>
          <w:p w14:paraId="4AF0B64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中国化学工程第四建设有限公司</w:t>
            </w:r>
          </w:p>
        </w:tc>
        <w:tc>
          <w:tcPr>
            <w:tcW w:w="850" w:type="dxa"/>
            <w:tcBorders>
              <w:top w:val="nil"/>
              <w:left w:val="nil"/>
              <w:bottom w:val="single" w:color="auto" w:sz="4" w:space="0"/>
              <w:right w:val="single" w:color="auto" w:sz="4" w:space="0"/>
            </w:tcBorders>
            <w:noWrap w:val="0"/>
            <w:vAlign w:val="center"/>
          </w:tcPr>
          <w:p w14:paraId="75756FF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徐翠文</w:t>
            </w:r>
          </w:p>
        </w:tc>
        <w:tc>
          <w:tcPr>
            <w:tcW w:w="1134" w:type="dxa"/>
            <w:tcBorders>
              <w:top w:val="nil"/>
              <w:left w:val="nil"/>
              <w:bottom w:val="single" w:color="auto" w:sz="4" w:space="0"/>
              <w:right w:val="single" w:color="auto" w:sz="4" w:space="0"/>
            </w:tcBorders>
            <w:noWrap w:val="0"/>
            <w:vAlign w:val="center"/>
          </w:tcPr>
          <w:p w14:paraId="61CD803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见习</w:t>
            </w:r>
          </w:p>
        </w:tc>
      </w:tr>
      <w:tr w14:paraId="0D8FADDE">
        <w:tblPrEx>
          <w:tblCellMar>
            <w:top w:w="0" w:type="dxa"/>
            <w:left w:w="108" w:type="dxa"/>
            <w:bottom w:w="0" w:type="dxa"/>
            <w:right w:w="108" w:type="dxa"/>
          </w:tblCellMar>
        </w:tblPrEx>
        <w:trPr>
          <w:trHeight w:val="454" w:hRule="atLeast"/>
          <w:jc w:val="center"/>
        </w:trPr>
        <w:tc>
          <w:tcPr>
            <w:tcW w:w="4597" w:type="dxa"/>
            <w:tcBorders>
              <w:top w:val="nil"/>
              <w:left w:val="single" w:color="auto" w:sz="4" w:space="0"/>
              <w:bottom w:val="single" w:color="auto" w:sz="4" w:space="0"/>
              <w:right w:val="single" w:color="auto" w:sz="4" w:space="0"/>
            </w:tcBorders>
            <w:noWrap w:val="0"/>
            <w:vAlign w:val="center"/>
          </w:tcPr>
          <w:p w14:paraId="7858975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中国石油兰州石化公司</w:t>
            </w:r>
          </w:p>
        </w:tc>
        <w:tc>
          <w:tcPr>
            <w:tcW w:w="850" w:type="dxa"/>
            <w:tcBorders>
              <w:top w:val="nil"/>
              <w:left w:val="nil"/>
              <w:bottom w:val="single" w:color="auto" w:sz="4" w:space="0"/>
              <w:right w:val="single" w:color="auto" w:sz="4" w:space="0"/>
            </w:tcBorders>
            <w:noWrap w:val="0"/>
            <w:vAlign w:val="center"/>
          </w:tcPr>
          <w:p w14:paraId="5857F39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姜  璐</w:t>
            </w:r>
          </w:p>
        </w:tc>
        <w:tc>
          <w:tcPr>
            <w:tcW w:w="850" w:type="dxa"/>
            <w:tcBorders>
              <w:top w:val="nil"/>
              <w:left w:val="nil"/>
              <w:bottom w:val="single" w:color="auto" w:sz="4" w:space="0"/>
              <w:right w:val="single" w:color="auto" w:sz="4" w:space="0"/>
            </w:tcBorders>
            <w:noWrap w:val="0"/>
            <w:vAlign w:val="top"/>
          </w:tcPr>
          <w:p w14:paraId="7F494C63">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1"/>
                <w:szCs w:val="21"/>
                <w:lang w:val="en-US" w:eastAsia="zh-CN" w:bidi="ar-SA"/>
              </w:rPr>
            </w:pPr>
          </w:p>
        </w:tc>
        <w:tc>
          <w:tcPr>
            <w:tcW w:w="5097" w:type="dxa"/>
            <w:tcBorders>
              <w:top w:val="nil"/>
              <w:left w:val="nil"/>
              <w:bottom w:val="single" w:color="auto" w:sz="4" w:space="0"/>
              <w:right w:val="single" w:color="auto" w:sz="4" w:space="0"/>
            </w:tcBorders>
            <w:noWrap w:val="0"/>
            <w:vAlign w:val="center"/>
          </w:tcPr>
          <w:p w14:paraId="00A2908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中国化学工程第十一建设有限公司</w:t>
            </w:r>
          </w:p>
        </w:tc>
        <w:tc>
          <w:tcPr>
            <w:tcW w:w="850" w:type="dxa"/>
            <w:tcBorders>
              <w:top w:val="nil"/>
              <w:left w:val="nil"/>
              <w:bottom w:val="single" w:color="auto" w:sz="4" w:space="0"/>
              <w:right w:val="single" w:color="auto" w:sz="4" w:space="0"/>
            </w:tcBorders>
            <w:noWrap w:val="0"/>
            <w:vAlign w:val="center"/>
          </w:tcPr>
          <w:p w14:paraId="63D5B5A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汪圣贤</w:t>
            </w:r>
          </w:p>
        </w:tc>
        <w:tc>
          <w:tcPr>
            <w:tcW w:w="1134" w:type="dxa"/>
            <w:tcBorders>
              <w:top w:val="nil"/>
              <w:left w:val="nil"/>
              <w:bottom w:val="single" w:color="auto" w:sz="4" w:space="0"/>
              <w:right w:val="single" w:color="auto" w:sz="4" w:space="0"/>
            </w:tcBorders>
            <w:noWrap w:val="0"/>
            <w:vAlign w:val="center"/>
          </w:tcPr>
          <w:p w14:paraId="4DAEAB3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见习</w:t>
            </w:r>
          </w:p>
        </w:tc>
      </w:tr>
      <w:tr w14:paraId="7E6038A1">
        <w:tblPrEx>
          <w:tblCellMar>
            <w:top w:w="0" w:type="dxa"/>
            <w:left w:w="108" w:type="dxa"/>
            <w:bottom w:w="0" w:type="dxa"/>
            <w:right w:w="108" w:type="dxa"/>
          </w:tblCellMar>
        </w:tblPrEx>
        <w:trPr>
          <w:trHeight w:val="454" w:hRule="atLeast"/>
          <w:jc w:val="center"/>
        </w:trPr>
        <w:tc>
          <w:tcPr>
            <w:tcW w:w="4597" w:type="dxa"/>
            <w:tcBorders>
              <w:top w:val="nil"/>
              <w:left w:val="single" w:color="auto" w:sz="4" w:space="0"/>
              <w:bottom w:val="single" w:color="auto" w:sz="4" w:space="0"/>
              <w:right w:val="single" w:color="auto" w:sz="4" w:space="0"/>
            </w:tcBorders>
            <w:noWrap w:val="0"/>
            <w:vAlign w:val="center"/>
          </w:tcPr>
          <w:p w14:paraId="3EC6699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中国石油兰州石化公司</w:t>
            </w:r>
          </w:p>
        </w:tc>
        <w:tc>
          <w:tcPr>
            <w:tcW w:w="850" w:type="dxa"/>
            <w:tcBorders>
              <w:top w:val="nil"/>
              <w:left w:val="nil"/>
              <w:bottom w:val="single" w:color="auto" w:sz="4" w:space="0"/>
              <w:right w:val="single" w:color="auto" w:sz="4" w:space="0"/>
            </w:tcBorders>
            <w:noWrap w:val="0"/>
            <w:vAlign w:val="center"/>
          </w:tcPr>
          <w:p w14:paraId="265BA80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郭  赟</w:t>
            </w:r>
          </w:p>
        </w:tc>
        <w:tc>
          <w:tcPr>
            <w:tcW w:w="850" w:type="dxa"/>
            <w:tcBorders>
              <w:top w:val="nil"/>
              <w:left w:val="nil"/>
              <w:bottom w:val="single" w:color="auto" w:sz="4" w:space="0"/>
              <w:right w:val="single" w:color="auto" w:sz="4" w:space="0"/>
            </w:tcBorders>
            <w:noWrap w:val="0"/>
            <w:vAlign w:val="top"/>
          </w:tcPr>
          <w:p w14:paraId="7773F4A2">
            <w:pPr>
              <w:keepNext w:val="0"/>
              <w:keepLines w:val="0"/>
              <w:widowControl/>
              <w:suppressLineNumbers w:val="0"/>
              <w:spacing w:before="0" w:beforeAutospacing="0" w:after="0" w:afterAutospacing="0"/>
              <w:ind w:left="0" w:right="0"/>
              <w:jc w:val="center"/>
              <w:rPr>
                <w:rFonts w:hint="eastAsia" w:ascii="仿宋" w:hAnsi="仿宋" w:eastAsia="仿宋" w:cs="仿宋"/>
                <w:color w:val="000000"/>
                <w:kern w:val="0"/>
                <w:sz w:val="21"/>
                <w:szCs w:val="21"/>
                <w:lang w:val="en-US" w:eastAsia="zh-CN" w:bidi="ar-SA"/>
              </w:rPr>
            </w:pPr>
          </w:p>
        </w:tc>
        <w:tc>
          <w:tcPr>
            <w:tcW w:w="5097" w:type="dxa"/>
            <w:tcBorders>
              <w:top w:val="nil"/>
              <w:left w:val="nil"/>
              <w:bottom w:val="single" w:color="auto" w:sz="4" w:space="0"/>
              <w:right w:val="single" w:color="auto" w:sz="4" w:space="0"/>
            </w:tcBorders>
            <w:noWrap w:val="0"/>
            <w:vAlign w:val="center"/>
          </w:tcPr>
          <w:p w14:paraId="13BB680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中国化学工程第十一建设有限公司</w:t>
            </w:r>
          </w:p>
        </w:tc>
        <w:tc>
          <w:tcPr>
            <w:tcW w:w="850" w:type="dxa"/>
            <w:tcBorders>
              <w:top w:val="nil"/>
              <w:left w:val="nil"/>
              <w:bottom w:val="single" w:color="auto" w:sz="4" w:space="0"/>
              <w:right w:val="single" w:color="auto" w:sz="4" w:space="0"/>
            </w:tcBorders>
            <w:noWrap w:val="0"/>
            <w:vAlign w:val="center"/>
          </w:tcPr>
          <w:p w14:paraId="4854ED8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段君君</w:t>
            </w:r>
          </w:p>
        </w:tc>
        <w:tc>
          <w:tcPr>
            <w:tcW w:w="1134" w:type="dxa"/>
            <w:tcBorders>
              <w:top w:val="nil"/>
              <w:left w:val="nil"/>
              <w:bottom w:val="single" w:color="auto" w:sz="4" w:space="0"/>
              <w:right w:val="single" w:color="auto" w:sz="4" w:space="0"/>
            </w:tcBorders>
            <w:noWrap w:val="0"/>
            <w:vAlign w:val="center"/>
          </w:tcPr>
          <w:p w14:paraId="1344B8D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见习</w:t>
            </w:r>
          </w:p>
        </w:tc>
      </w:tr>
      <w:tr w14:paraId="536E85BC">
        <w:tblPrEx>
          <w:tblCellMar>
            <w:top w:w="0" w:type="dxa"/>
            <w:left w:w="108" w:type="dxa"/>
            <w:bottom w:w="0" w:type="dxa"/>
            <w:right w:w="108" w:type="dxa"/>
          </w:tblCellMar>
        </w:tblPrEx>
        <w:trPr>
          <w:trHeight w:val="454" w:hRule="atLeast"/>
          <w:jc w:val="center"/>
        </w:trPr>
        <w:tc>
          <w:tcPr>
            <w:tcW w:w="4597" w:type="dxa"/>
            <w:tcBorders>
              <w:top w:val="nil"/>
              <w:left w:val="single" w:color="auto" w:sz="4" w:space="0"/>
              <w:bottom w:val="single" w:color="auto" w:sz="4" w:space="0"/>
              <w:right w:val="single" w:color="auto" w:sz="4" w:space="0"/>
            </w:tcBorders>
            <w:noWrap w:val="0"/>
            <w:vAlign w:val="center"/>
          </w:tcPr>
          <w:p w14:paraId="2ED6CF71">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中国石油兰州石化公司</w:t>
            </w:r>
          </w:p>
        </w:tc>
        <w:tc>
          <w:tcPr>
            <w:tcW w:w="850" w:type="dxa"/>
            <w:tcBorders>
              <w:top w:val="nil"/>
              <w:left w:val="nil"/>
              <w:bottom w:val="single" w:color="auto" w:sz="4" w:space="0"/>
              <w:right w:val="single" w:color="auto" w:sz="4" w:space="0"/>
            </w:tcBorders>
            <w:noWrap w:val="0"/>
            <w:vAlign w:val="center"/>
          </w:tcPr>
          <w:p w14:paraId="592D7FB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雷  霞</w:t>
            </w:r>
          </w:p>
        </w:tc>
        <w:tc>
          <w:tcPr>
            <w:tcW w:w="850" w:type="dxa"/>
            <w:tcBorders>
              <w:top w:val="nil"/>
              <w:left w:val="nil"/>
              <w:bottom w:val="single" w:color="auto" w:sz="4" w:space="0"/>
              <w:right w:val="single" w:color="auto" w:sz="4" w:space="0"/>
            </w:tcBorders>
            <w:noWrap w:val="0"/>
            <w:vAlign w:val="center"/>
          </w:tcPr>
          <w:p w14:paraId="0BA0785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p>
        </w:tc>
        <w:tc>
          <w:tcPr>
            <w:tcW w:w="5097" w:type="dxa"/>
            <w:tcBorders>
              <w:top w:val="nil"/>
              <w:left w:val="nil"/>
              <w:bottom w:val="single" w:color="auto" w:sz="4" w:space="0"/>
              <w:right w:val="single" w:color="auto" w:sz="4" w:space="0"/>
            </w:tcBorders>
            <w:noWrap w:val="0"/>
            <w:vAlign w:val="center"/>
          </w:tcPr>
          <w:p w14:paraId="5F186A2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中国化学工程第十三建设有限公司</w:t>
            </w:r>
          </w:p>
        </w:tc>
        <w:tc>
          <w:tcPr>
            <w:tcW w:w="850" w:type="dxa"/>
            <w:tcBorders>
              <w:top w:val="nil"/>
              <w:left w:val="nil"/>
              <w:bottom w:val="single" w:color="auto" w:sz="4" w:space="0"/>
              <w:right w:val="single" w:color="auto" w:sz="4" w:space="0"/>
            </w:tcBorders>
            <w:noWrap w:val="0"/>
            <w:vAlign w:val="center"/>
          </w:tcPr>
          <w:p w14:paraId="72AA881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姚立娜</w:t>
            </w:r>
          </w:p>
        </w:tc>
        <w:tc>
          <w:tcPr>
            <w:tcW w:w="1134" w:type="dxa"/>
            <w:tcBorders>
              <w:top w:val="nil"/>
              <w:left w:val="nil"/>
              <w:bottom w:val="single" w:color="auto" w:sz="4" w:space="0"/>
              <w:right w:val="single" w:color="auto" w:sz="4" w:space="0"/>
            </w:tcBorders>
            <w:noWrap w:val="0"/>
            <w:vAlign w:val="center"/>
          </w:tcPr>
          <w:p w14:paraId="24FCFC1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见习</w:t>
            </w:r>
          </w:p>
        </w:tc>
      </w:tr>
      <w:tr w14:paraId="7AA10D68">
        <w:tblPrEx>
          <w:tblCellMar>
            <w:top w:w="0" w:type="dxa"/>
            <w:left w:w="108" w:type="dxa"/>
            <w:bottom w:w="0" w:type="dxa"/>
            <w:right w:w="108" w:type="dxa"/>
          </w:tblCellMar>
        </w:tblPrEx>
        <w:trPr>
          <w:trHeight w:val="454" w:hRule="atLeast"/>
          <w:jc w:val="center"/>
        </w:trPr>
        <w:tc>
          <w:tcPr>
            <w:tcW w:w="4597" w:type="dxa"/>
            <w:tcBorders>
              <w:top w:val="nil"/>
              <w:left w:val="single" w:color="auto" w:sz="4" w:space="0"/>
              <w:bottom w:val="single" w:color="auto" w:sz="4" w:space="0"/>
              <w:right w:val="single" w:color="auto" w:sz="4" w:space="0"/>
            </w:tcBorders>
            <w:noWrap w:val="0"/>
            <w:vAlign w:val="center"/>
          </w:tcPr>
          <w:p w14:paraId="35C2A26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中国石油宁夏石化公司</w:t>
            </w:r>
          </w:p>
        </w:tc>
        <w:tc>
          <w:tcPr>
            <w:tcW w:w="850" w:type="dxa"/>
            <w:tcBorders>
              <w:top w:val="nil"/>
              <w:left w:val="nil"/>
              <w:bottom w:val="single" w:color="auto" w:sz="4" w:space="0"/>
              <w:right w:val="single" w:color="auto" w:sz="4" w:space="0"/>
            </w:tcBorders>
            <w:noWrap w:val="0"/>
            <w:vAlign w:val="center"/>
          </w:tcPr>
          <w:p w14:paraId="2169A52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王春海</w:t>
            </w:r>
          </w:p>
        </w:tc>
        <w:tc>
          <w:tcPr>
            <w:tcW w:w="850" w:type="dxa"/>
            <w:tcBorders>
              <w:top w:val="nil"/>
              <w:left w:val="nil"/>
              <w:bottom w:val="single" w:color="auto" w:sz="4" w:space="0"/>
              <w:right w:val="single" w:color="auto" w:sz="4" w:space="0"/>
            </w:tcBorders>
            <w:noWrap w:val="0"/>
            <w:vAlign w:val="center"/>
          </w:tcPr>
          <w:p w14:paraId="36C6251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p>
        </w:tc>
        <w:tc>
          <w:tcPr>
            <w:tcW w:w="5097" w:type="dxa"/>
            <w:tcBorders>
              <w:top w:val="nil"/>
              <w:left w:val="nil"/>
              <w:bottom w:val="single" w:color="auto" w:sz="4" w:space="0"/>
              <w:right w:val="single" w:color="auto" w:sz="4" w:space="0"/>
            </w:tcBorders>
            <w:noWrap w:val="0"/>
            <w:vAlign w:val="center"/>
          </w:tcPr>
          <w:p w14:paraId="30DBFCB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中国化学工程第十四建设有限公司</w:t>
            </w:r>
          </w:p>
        </w:tc>
        <w:tc>
          <w:tcPr>
            <w:tcW w:w="850" w:type="dxa"/>
            <w:tcBorders>
              <w:top w:val="nil"/>
              <w:left w:val="nil"/>
              <w:bottom w:val="single" w:color="auto" w:sz="4" w:space="0"/>
              <w:right w:val="single" w:color="auto" w:sz="4" w:space="0"/>
            </w:tcBorders>
            <w:noWrap w:val="0"/>
            <w:vAlign w:val="center"/>
          </w:tcPr>
          <w:p w14:paraId="6B89555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曹  陆</w:t>
            </w:r>
          </w:p>
        </w:tc>
        <w:tc>
          <w:tcPr>
            <w:tcW w:w="1134" w:type="dxa"/>
            <w:tcBorders>
              <w:top w:val="nil"/>
              <w:left w:val="nil"/>
              <w:bottom w:val="single" w:color="auto" w:sz="4" w:space="0"/>
              <w:right w:val="single" w:color="auto" w:sz="4" w:space="0"/>
            </w:tcBorders>
            <w:noWrap w:val="0"/>
            <w:vAlign w:val="center"/>
          </w:tcPr>
          <w:p w14:paraId="35730DD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见习</w:t>
            </w:r>
          </w:p>
        </w:tc>
      </w:tr>
      <w:tr w14:paraId="3E95DE74">
        <w:tblPrEx>
          <w:tblCellMar>
            <w:top w:w="0" w:type="dxa"/>
            <w:left w:w="108" w:type="dxa"/>
            <w:bottom w:w="0" w:type="dxa"/>
            <w:right w:w="108" w:type="dxa"/>
          </w:tblCellMar>
        </w:tblPrEx>
        <w:trPr>
          <w:trHeight w:val="454" w:hRule="atLeast"/>
          <w:jc w:val="center"/>
        </w:trPr>
        <w:tc>
          <w:tcPr>
            <w:tcW w:w="4597" w:type="dxa"/>
            <w:tcBorders>
              <w:top w:val="nil"/>
              <w:left w:val="single" w:color="auto" w:sz="4" w:space="0"/>
              <w:bottom w:val="single" w:color="auto" w:sz="4" w:space="0"/>
              <w:right w:val="single" w:color="auto" w:sz="4" w:space="0"/>
            </w:tcBorders>
            <w:noWrap w:val="0"/>
            <w:vAlign w:val="center"/>
          </w:tcPr>
          <w:p w14:paraId="4A484454">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中国石油独山子石化公司</w:t>
            </w:r>
          </w:p>
        </w:tc>
        <w:tc>
          <w:tcPr>
            <w:tcW w:w="850" w:type="dxa"/>
            <w:tcBorders>
              <w:top w:val="nil"/>
              <w:left w:val="nil"/>
              <w:bottom w:val="single" w:color="auto" w:sz="4" w:space="0"/>
              <w:right w:val="single" w:color="auto" w:sz="4" w:space="0"/>
            </w:tcBorders>
            <w:noWrap w:val="0"/>
            <w:vAlign w:val="center"/>
          </w:tcPr>
          <w:p w14:paraId="605C3AC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赵丽丽</w:t>
            </w:r>
          </w:p>
        </w:tc>
        <w:tc>
          <w:tcPr>
            <w:tcW w:w="850" w:type="dxa"/>
            <w:tcBorders>
              <w:top w:val="nil"/>
              <w:left w:val="nil"/>
              <w:bottom w:val="single" w:color="auto" w:sz="4" w:space="0"/>
              <w:right w:val="single" w:color="auto" w:sz="4" w:space="0"/>
            </w:tcBorders>
            <w:noWrap w:val="0"/>
            <w:vAlign w:val="top"/>
          </w:tcPr>
          <w:p w14:paraId="235F92A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p>
        </w:tc>
        <w:tc>
          <w:tcPr>
            <w:tcW w:w="5097" w:type="dxa"/>
            <w:tcBorders>
              <w:top w:val="nil"/>
              <w:left w:val="nil"/>
              <w:bottom w:val="single" w:color="auto" w:sz="4" w:space="0"/>
              <w:right w:val="single" w:color="auto" w:sz="4" w:space="0"/>
            </w:tcBorders>
            <w:noWrap w:val="0"/>
            <w:vAlign w:val="center"/>
          </w:tcPr>
          <w:p w14:paraId="5FFD3A4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陕西延长石油（集团）有限责任公司永坪炼油厂</w:t>
            </w:r>
          </w:p>
        </w:tc>
        <w:tc>
          <w:tcPr>
            <w:tcW w:w="850" w:type="dxa"/>
            <w:tcBorders>
              <w:top w:val="nil"/>
              <w:left w:val="nil"/>
              <w:bottom w:val="single" w:color="auto" w:sz="4" w:space="0"/>
              <w:right w:val="single" w:color="auto" w:sz="4" w:space="0"/>
            </w:tcBorders>
            <w:noWrap w:val="0"/>
            <w:vAlign w:val="center"/>
          </w:tcPr>
          <w:p w14:paraId="5B0B3D5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闫  军</w:t>
            </w:r>
          </w:p>
        </w:tc>
        <w:tc>
          <w:tcPr>
            <w:tcW w:w="1134" w:type="dxa"/>
            <w:tcBorders>
              <w:top w:val="nil"/>
              <w:left w:val="nil"/>
              <w:bottom w:val="single" w:color="auto" w:sz="4" w:space="0"/>
              <w:right w:val="single" w:color="auto" w:sz="4" w:space="0"/>
            </w:tcBorders>
            <w:noWrap w:val="0"/>
            <w:vAlign w:val="center"/>
          </w:tcPr>
          <w:p w14:paraId="598283D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p>
        </w:tc>
      </w:tr>
      <w:tr w14:paraId="3F3159BE">
        <w:tblPrEx>
          <w:tblCellMar>
            <w:top w:w="0" w:type="dxa"/>
            <w:left w:w="108" w:type="dxa"/>
            <w:bottom w:w="0" w:type="dxa"/>
            <w:right w:w="108" w:type="dxa"/>
          </w:tblCellMar>
        </w:tblPrEx>
        <w:trPr>
          <w:trHeight w:val="454" w:hRule="atLeast"/>
          <w:jc w:val="center"/>
        </w:trPr>
        <w:tc>
          <w:tcPr>
            <w:tcW w:w="4597" w:type="dxa"/>
            <w:tcBorders>
              <w:top w:val="nil"/>
              <w:left w:val="single" w:color="auto" w:sz="4" w:space="0"/>
              <w:bottom w:val="single" w:color="auto" w:sz="4" w:space="0"/>
              <w:right w:val="single" w:color="auto" w:sz="4" w:space="0"/>
            </w:tcBorders>
            <w:noWrap w:val="0"/>
            <w:vAlign w:val="center"/>
          </w:tcPr>
          <w:p w14:paraId="150947D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中国石油独山子石化公司</w:t>
            </w:r>
          </w:p>
        </w:tc>
        <w:tc>
          <w:tcPr>
            <w:tcW w:w="850" w:type="dxa"/>
            <w:tcBorders>
              <w:top w:val="nil"/>
              <w:left w:val="nil"/>
              <w:bottom w:val="single" w:color="auto" w:sz="4" w:space="0"/>
              <w:right w:val="single" w:color="auto" w:sz="4" w:space="0"/>
            </w:tcBorders>
            <w:noWrap w:val="0"/>
            <w:vAlign w:val="center"/>
          </w:tcPr>
          <w:p w14:paraId="6202B9B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韩  恩</w:t>
            </w:r>
          </w:p>
        </w:tc>
        <w:tc>
          <w:tcPr>
            <w:tcW w:w="850" w:type="dxa"/>
            <w:tcBorders>
              <w:top w:val="nil"/>
              <w:left w:val="nil"/>
              <w:bottom w:val="single" w:color="auto" w:sz="4" w:space="0"/>
              <w:right w:val="single" w:color="auto" w:sz="4" w:space="0"/>
            </w:tcBorders>
            <w:noWrap w:val="0"/>
            <w:vAlign w:val="top"/>
          </w:tcPr>
          <w:p w14:paraId="01DE7A2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p>
        </w:tc>
        <w:tc>
          <w:tcPr>
            <w:tcW w:w="5097" w:type="dxa"/>
            <w:tcBorders>
              <w:top w:val="nil"/>
              <w:left w:val="nil"/>
              <w:bottom w:val="single" w:color="auto" w:sz="4" w:space="0"/>
              <w:right w:val="single" w:color="auto" w:sz="4" w:space="0"/>
            </w:tcBorders>
            <w:noWrap w:val="0"/>
            <w:vAlign w:val="center"/>
          </w:tcPr>
          <w:p w14:paraId="0B4000A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陕西延长石油（集团）有限责任公司油田气化工科技公司</w:t>
            </w:r>
          </w:p>
        </w:tc>
        <w:tc>
          <w:tcPr>
            <w:tcW w:w="850" w:type="dxa"/>
            <w:tcBorders>
              <w:top w:val="nil"/>
              <w:left w:val="nil"/>
              <w:bottom w:val="single" w:color="auto" w:sz="4" w:space="0"/>
              <w:right w:val="single" w:color="auto" w:sz="4" w:space="0"/>
            </w:tcBorders>
            <w:noWrap w:val="0"/>
            <w:vAlign w:val="center"/>
          </w:tcPr>
          <w:p w14:paraId="6A3836A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樊  燕</w:t>
            </w:r>
          </w:p>
        </w:tc>
        <w:tc>
          <w:tcPr>
            <w:tcW w:w="1134" w:type="dxa"/>
            <w:tcBorders>
              <w:top w:val="nil"/>
              <w:left w:val="nil"/>
              <w:bottom w:val="single" w:color="auto" w:sz="4" w:space="0"/>
              <w:right w:val="single" w:color="auto" w:sz="4" w:space="0"/>
            </w:tcBorders>
            <w:noWrap w:val="0"/>
            <w:vAlign w:val="center"/>
          </w:tcPr>
          <w:p w14:paraId="5E2EC01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p>
        </w:tc>
      </w:tr>
      <w:tr w14:paraId="3939F9B3">
        <w:tblPrEx>
          <w:tblCellMar>
            <w:top w:w="0" w:type="dxa"/>
            <w:left w:w="108" w:type="dxa"/>
            <w:bottom w:w="0" w:type="dxa"/>
            <w:right w:w="108" w:type="dxa"/>
          </w:tblCellMar>
        </w:tblPrEx>
        <w:trPr>
          <w:trHeight w:val="454" w:hRule="atLeast"/>
          <w:jc w:val="center"/>
        </w:trPr>
        <w:tc>
          <w:tcPr>
            <w:tcW w:w="4597" w:type="dxa"/>
            <w:tcBorders>
              <w:top w:val="nil"/>
              <w:left w:val="single" w:color="auto" w:sz="4" w:space="0"/>
              <w:bottom w:val="single" w:color="auto" w:sz="4" w:space="0"/>
              <w:right w:val="single" w:color="auto" w:sz="4" w:space="0"/>
            </w:tcBorders>
            <w:noWrap w:val="0"/>
            <w:vAlign w:val="center"/>
          </w:tcPr>
          <w:p w14:paraId="4495D84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中国石油独山子石化公司</w:t>
            </w:r>
          </w:p>
        </w:tc>
        <w:tc>
          <w:tcPr>
            <w:tcW w:w="850" w:type="dxa"/>
            <w:tcBorders>
              <w:top w:val="nil"/>
              <w:left w:val="nil"/>
              <w:bottom w:val="single" w:color="auto" w:sz="4" w:space="0"/>
              <w:right w:val="single" w:color="auto" w:sz="4" w:space="0"/>
            </w:tcBorders>
            <w:noWrap w:val="0"/>
            <w:vAlign w:val="center"/>
          </w:tcPr>
          <w:p w14:paraId="0C8A410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刘  煜</w:t>
            </w:r>
          </w:p>
        </w:tc>
        <w:tc>
          <w:tcPr>
            <w:tcW w:w="850" w:type="dxa"/>
            <w:tcBorders>
              <w:top w:val="nil"/>
              <w:left w:val="nil"/>
              <w:bottom w:val="single" w:color="auto" w:sz="4" w:space="0"/>
              <w:right w:val="single" w:color="auto" w:sz="4" w:space="0"/>
            </w:tcBorders>
            <w:noWrap w:val="0"/>
            <w:vAlign w:val="top"/>
          </w:tcPr>
          <w:p w14:paraId="2DB7FFF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p>
        </w:tc>
        <w:tc>
          <w:tcPr>
            <w:tcW w:w="5097" w:type="dxa"/>
            <w:tcBorders>
              <w:top w:val="nil"/>
              <w:left w:val="nil"/>
              <w:bottom w:val="single" w:color="auto" w:sz="4" w:space="0"/>
              <w:right w:val="single" w:color="auto" w:sz="4" w:space="0"/>
            </w:tcBorders>
            <w:noWrap w:val="0"/>
            <w:vAlign w:val="center"/>
          </w:tcPr>
          <w:p w14:paraId="7A38537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陕西延长石油（集团）有限责任公司延安石油化工厂</w:t>
            </w:r>
          </w:p>
        </w:tc>
        <w:tc>
          <w:tcPr>
            <w:tcW w:w="850" w:type="dxa"/>
            <w:tcBorders>
              <w:top w:val="nil"/>
              <w:left w:val="nil"/>
              <w:bottom w:val="single" w:color="auto" w:sz="4" w:space="0"/>
              <w:right w:val="single" w:color="auto" w:sz="4" w:space="0"/>
            </w:tcBorders>
            <w:noWrap w:val="0"/>
            <w:vAlign w:val="center"/>
          </w:tcPr>
          <w:p w14:paraId="5B1B3B9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刘树繁</w:t>
            </w:r>
          </w:p>
        </w:tc>
        <w:tc>
          <w:tcPr>
            <w:tcW w:w="1134" w:type="dxa"/>
            <w:tcBorders>
              <w:top w:val="nil"/>
              <w:left w:val="nil"/>
              <w:bottom w:val="single" w:color="auto" w:sz="4" w:space="0"/>
              <w:right w:val="single" w:color="auto" w:sz="4" w:space="0"/>
            </w:tcBorders>
            <w:noWrap w:val="0"/>
            <w:vAlign w:val="center"/>
          </w:tcPr>
          <w:p w14:paraId="760FA5A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见习</w:t>
            </w:r>
          </w:p>
        </w:tc>
      </w:tr>
      <w:tr w14:paraId="691448BD">
        <w:tblPrEx>
          <w:tblCellMar>
            <w:top w:w="0" w:type="dxa"/>
            <w:left w:w="108" w:type="dxa"/>
            <w:bottom w:w="0" w:type="dxa"/>
            <w:right w:w="108" w:type="dxa"/>
          </w:tblCellMar>
        </w:tblPrEx>
        <w:trPr>
          <w:trHeight w:val="454" w:hRule="atLeast"/>
          <w:jc w:val="center"/>
        </w:trPr>
        <w:tc>
          <w:tcPr>
            <w:tcW w:w="4597" w:type="dxa"/>
            <w:tcBorders>
              <w:top w:val="nil"/>
              <w:left w:val="single" w:color="auto" w:sz="4" w:space="0"/>
              <w:bottom w:val="single" w:color="auto" w:sz="4" w:space="0"/>
              <w:right w:val="single" w:color="auto" w:sz="4" w:space="0"/>
            </w:tcBorders>
            <w:noWrap w:val="0"/>
            <w:vAlign w:val="center"/>
          </w:tcPr>
          <w:p w14:paraId="2317078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中国石油独山子石化公司</w:t>
            </w:r>
          </w:p>
        </w:tc>
        <w:tc>
          <w:tcPr>
            <w:tcW w:w="850" w:type="dxa"/>
            <w:tcBorders>
              <w:top w:val="nil"/>
              <w:left w:val="nil"/>
              <w:bottom w:val="single" w:color="auto" w:sz="4" w:space="0"/>
              <w:right w:val="single" w:color="auto" w:sz="4" w:space="0"/>
            </w:tcBorders>
            <w:noWrap w:val="0"/>
            <w:vAlign w:val="center"/>
          </w:tcPr>
          <w:p w14:paraId="4E9903B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赵通军</w:t>
            </w:r>
          </w:p>
        </w:tc>
        <w:tc>
          <w:tcPr>
            <w:tcW w:w="850" w:type="dxa"/>
            <w:tcBorders>
              <w:top w:val="nil"/>
              <w:left w:val="nil"/>
              <w:bottom w:val="single" w:color="auto" w:sz="4" w:space="0"/>
              <w:right w:val="single" w:color="auto" w:sz="4" w:space="0"/>
            </w:tcBorders>
            <w:noWrap w:val="0"/>
            <w:vAlign w:val="center"/>
          </w:tcPr>
          <w:p w14:paraId="6EE79BC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见习</w:t>
            </w:r>
          </w:p>
        </w:tc>
        <w:tc>
          <w:tcPr>
            <w:tcW w:w="5097" w:type="dxa"/>
            <w:tcBorders>
              <w:top w:val="nil"/>
              <w:left w:val="nil"/>
              <w:bottom w:val="single" w:color="auto" w:sz="4" w:space="0"/>
              <w:right w:val="single" w:color="auto" w:sz="4" w:space="0"/>
            </w:tcBorders>
            <w:noWrap w:val="0"/>
            <w:vAlign w:val="center"/>
          </w:tcPr>
          <w:p w14:paraId="625AC84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陕西延长石油（集团）有限责任公司延安炼油厂</w:t>
            </w:r>
          </w:p>
        </w:tc>
        <w:tc>
          <w:tcPr>
            <w:tcW w:w="850" w:type="dxa"/>
            <w:tcBorders>
              <w:top w:val="nil"/>
              <w:left w:val="nil"/>
              <w:bottom w:val="single" w:color="auto" w:sz="4" w:space="0"/>
              <w:right w:val="single" w:color="auto" w:sz="4" w:space="0"/>
            </w:tcBorders>
            <w:noWrap w:val="0"/>
            <w:vAlign w:val="center"/>
          </w:tcPr>
          <w:p w14:paraId="45C1E13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王  艳</w:t>
            </w:r>
          </w:p>
        </w:tc>
        <w:tc>
          <w:tcPr>
            <w:tcW w:w="1134" w:type="dxa"/>
            <w:tcBorders>
              <w:top w:val="nil"/>
              <w:left w:val="nil"/>
              <w:bottom w:val="single" w:color="auto" w:sz="4" w:space="0"/>
              <w:right w:val="single" w:color="auto" w:sz="4" w:space="0"/>
            </w:tcBorders>
            <w:noWrap w:val="0"/>
            <w:vAlign w:val="center"/>
          </w:tcPr>
          <w:p w14:paraId="46373B9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见习</w:t>
            </w:r>
          </w:p>
        </w:tc>
      </w:tr>
      <w:tr w14:paraId="3DC94CCA">
        <w:tblPrEx>
          <w:tblCellMar>
            <w:top w:w="0" w:type="dxa"/>
            <w:left w:w="108" w:type="dxa"/>
            <w:bottom w:w="0" w:type="dxa"/>
            <w:right w:w="108" w:type="dxa"/>
          </w:tblCellMar>
        </w:tblPrEx>
        <w:trPr>
          <w:trHeight w:val="454" w:hRule="atLeast"/>
          <w:jc w:val="center"/>
        </w:trPr>
        <w:tc>
          <w:tcPr>
            <w:tcW w:w="4597" w:type="dxa"/>
            <w:tcBorders>
              <w:top w:val="nil"/>
              <w:left w:val="single" w:color="auto" w:sz="4" w:space="0"/>
              <w:bottom w:val="single" w:color="auto" w:sz="4" w:space="0"/>
              <w:right w:val="single" w:color="auto" w:sz="4" w:space="0"/>
            </w:tcBorders>
            <w:noWrap w:val="0"/>
            <w:vAlign w:val="center"/>
          </w:tcPr>
          <w:p w14:paraId="48AC9FE2">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中国石油独山子石化公司</w:t>
            </w:r>
          </w:p>
        </w:tc>
        <w:tc>
          <w:tcPr>
            <w:tcW w:w="850" w:type="dxa"/>
            <w:tcBorders>
              <w:top w:val="nil"/>
              <w:left w:val="nil"/>
              <w:bottom w:val="single" w:color="auto" w:sz="4" w:space="0"/>
              <w:right w:val="single" w:color="auto" w:sz="4" w:space="0"/>
            </w:tcBorders>
            <w:noWrap w:val="0"/>
            <w:vAlign w:val="center"/>
          </w:tcPr>
          <w:p w14:paraId="75D45BE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马  琳</w:t>
            </w:r>
          </w:p>
        </w:tc>
        <w:tc>
          <w:tcPr>
            <w:tcW w:w="850" w:type="dxa"/>
            <w:tcBorders>
              <w:top w:val="nil"/>
              <w:left w:val="nil"/>
              <w:bottom w:val="single" w:color="auto" w:sz="4" w:space="0"/>
              <w:right w:val="single" w:color="auto" w:sz="4" w:space="0"/>
            </w:tcBorders>
            <w:noWrap w:val="0"/>
            <w:vAlign w:val="top"/>
          </w:tcPr>
          <w:p w14:paraId="2498B5D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p>
        </w:tc>
        <w:tc>
          <w:tcPr>
            <w:tcW w:w="5097" w:type="dxa"/>
            <w:tcBorders>
              <w:top w:val="nil"/>
              <w:left w:val="nil"/>
              <w:bottom w:val="single" w:color="auto" w:sz="4" w:space="0"/>
              <w:right w:val="single" w:color="auto" w:sz="4" w:space="0"/>
            </w:tcBorders>
            <w:noWrap w:val="0"/>
            <w:vAlign w:val="center"/>
          </w:tcPr>
          <w:p w14:paraId="630E38D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陕西延长石油榆林煤化有限公司</w:t>
            </w:r>
          </w:p>
        </w:tc>
        <w:tc>
          <w:tcPr>
            <w:tcW w:w="850" w:type="dxa"/>
            <w:tcBorders>
              <w:top w:val="nil"/>
              <w:left w:val="nil"/>
              <w:bottom w:val="single" w:color="auto" w:sz="4" w:space="0"/>
              <w:right w:val="single" w:color="auto" w:sz="4" w:space="0"/>
            </w:tcBorders>
            <w:noWrap w:val="0"/>
            <w:vAlign w:val="center"/>
          </w:tcPr>
          <w:p w14:paraId="120A9D3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王  楠</w:t>
            </w:r>
          </w:p>
        </w:tc>
        <w:tc>
          <w:tcPr>
            <w:tcW w:w="1134" w:type="dxa"/>
            <w:tcBorders>
              <w:top w:val="nil"/>
              <w:left w:val="nil"/>
              <w:bottom w:val="single" w:color="auto" w:sz="4" w:space="0"/>
              <w:right w:val="single" w:color="auto" w:sz="4" w:space="0"/>
            </w:tcBorders>
            <w:noWrap w:val="0"/>
            <w:vAlign w:val="center"/>
          </w:tcPr>
          <w:p w14:paraId="6BF8894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见习</w:t>
            </w:r>
          </w:p>
        </w:tc>
      </w:tr>
      <w:tr w14:paraId="1B3E8FBB">
        <w:tblPrEx>
          <w:tblCellMar>
            <w:top w:w="0" w:type="dxa"/>
            <w:left w:w="108" w:type="dxa"/>
            <w:bottom w:w="0" w:type="dxa"/>
            <w:right w:w="108" w:type="dxa"/>
          </w:tblCellMar>
        </w:tblPrEx>
        <w:trPr>
          <w:trHeight w:val="454" w:hRule="atLeast"/>
          <w:jc w:val="center"/>
        </w:trPr>
        <w:tc>
          <w:tcPr>
            <w:tcW w:w="4597" w:type="dxa"/>
            <w:tcBorders>
              <w:top w:val="nil"/>
              <w:left w:val="single" w:color="auto" w:sz="4" w:space="0"/>
              <w:bottom w:val="single" w:color="auto" w:sz="4" w:space="0"/>
              <w:right w:val="single" w:color="auto" w:sz="4" w:space="0"/>
            </w:tcBorders>
            <w:noWrap w:val="0"/>
            <w:vAlign w:val="center"/>
          </w:tcPr>
          <w:p w14:paraId="27656C4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中国石油抚顺石化公司</w:t>
            </w:r>
          </w:p>
        </w:tc>
        <w:tc>
          <w:tcPr>
            <w:tcW w:w="850" w:type="dxa"/>
            <w:tcBorders>
              <w:top w:val="nil"/>
              <w:left w:val="nil"/>
              <w:bottom w:val="single" w:color="auto" w:sz="4" w:space="0"/>
              <w:right w:val="single" w:color="auto" w:sz="4" w:space="0"/>
            </w:tcBorders>
            <w:noWrap w:val="0"/>
            <w:vAlign w:val="center"/>
          </w:tcPr>
          <w:p w14:paraId="6590982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庄丽茗</w:t>
            </w:r>
          </w:p>
        </w:tc>
        <w:tc>
          <w:tcPr>
            <w:tcW w:w="850" w:type="dxa"/>
            <w:tcBorders>
              <w:top w:val="nil"/>
              <w:left w:val="nil"/>
              <w:bottom w:val="single" w:color="auto" w:sz="4" w:space="0"/>
              <w:right w:val="single" w:color="auto" w:sz="4" w:space="0"/>
            </w:tcBorders>
            <w:noWrap w:val="0"/>
            <w:vAlign w:val="center"/>
          </w:tcPr>
          <w:p w14:paraId="21E45A1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见习</w:t>
            </w:r>
          </w:p>
        </w:tc>
        <w:tc>
          <w:tcPr>
            <w:tcW w:w="5097" w:type="dxa"/>
            <w:tcBorders>
              <w:top w:val="nil"/>
              <w:left w:val="nil"/>
              <w:bottom w:val="single" w:color="auto" w:sz="4" w:space="0"/>
              <w:right w:val="single" w:color="auto" w:sz="4" w:space="0"/>
            </w:tcBorders>
            <w:noWrap w:val="0"/>
            <w:vAlign w:val="center"/>
          </w:tcPr>
          <w:p w14:paraId="3B06E3F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河南延长石油销售有限公司</w:t>
            </w:r>
          </w:p>
        </w:tc>
        <w:tc>
          <w:tcPr>
            <w:tcW w:w="850" w:type="dxa"/>
            <w:tcBorders>
              <w:top w:val="nil"/>
              <w:left w:val="nil"/>
              <w:bottom w:val="single" w:color="auto" w:sz="4" w:space="0"/>
              <w:right w:val="single" w:color="auto" w:sz="4" w:space="0"/>
            </w:tcBorders>
            <w:noWrap w:val="0"/>
            <w:vAlign w:val="center"/>
          </w:tcPr>
          <w:p w14:paraId="30D40DB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杜修宏</w:t>
            </w:r>
          </w:p>
        </w:tc>
        <w:tc>
          <w:tcPr>
            <w:tcW w:w="1134" w:type="dxa"/>
            <w:tcBorders>
              <w:top w:val="nil"/>
              <w:left w:val="nil"/>
              <w:bottom w:val="single" w:color="auto" w:sz="4" w:space="0"/>
              <w:right w:val="single" w:color="auto" w:sz="4" w:space="0"/>
            </w:tcBorders>
            <w:noWrap w:val="0"/>
            <w:vAlign w:val="center"/>
          </w:tcPr>
          <w:p w14:paraId="414A74E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见习</w:t>
            </w:r>
          </w:p>
        </w:tc>
      </w:tr>
      <w:tr w14:paraId="12C37E3A">
        <w:tblPrEx>
          <w:tblCellMar>
            <w:top w:w="0" w:type="dxa"/>
            <w:left w:w="108" w:type="dxa"/>
            <w:bottom w:w="0" w:type="dxa"/>
            <w:right w:w="108" w:type="dxa"/>
          </w:tblCellMar>
        </w:tblPrEx>
        <w:trPr>
          <w:trHeight w:val="454" w:hRule="atLeast"/>
          <w:jc w:val="center"/>
        </w:trPr>
        <w:tc>
          <w:tcPr>
            <w:tcW w:w="4597" w:type="dxa"/>
            <w:tcBorders>
              <w:top w:val="nil"/>
              <w:left w:val="single" w:color="auto" w:sz="4" w:space="0"/>
              <w:bottom w:val="single" w:color="auto" w:sz="4" w:space="0"/>
              <w:right w:val="single" w:color="auto" w:sz="4" w:space="0"/>
            </w:tcBorders>
            <w:noWrap w:val="0"/>
            <w:vAlign w:val="center"/>
          </w:tcPr>
          <w:p w14:paraId="2F37C46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中国石油集团东方地球物理勘探有限责任公司</w:t>
            </w:r>
          </w:p>
        </w:tc>
        <w:tc>
          <w:tcPr>
            <w:tcW w:w="850" w:type="dxa"/>
            <w:tcBorders>
              <w:top w:val="nil"/>
              <w:left w:val="nil"/>
              <w:bottom w:val="single" w:color="auto" w:sz="4" w:space="0"/>
              <w:right w:val="single" w:color="auto" w:sz="4" w:space="0"/>
            </w:tcBorders>
            <w:noWrap w:val="0"/>
            <w:vAlign w:val="center"/>
          </w:tcPr>
          <w:p w14:paraId="393E916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彭志方</w:t>
            </w:r>
          </w:p>
        </w:tc>
        <w:tc>
          <w:tcPr>
            <w:tcW w:w="850" w:type="dxa"/>
            <w:tcBorders>
              <w:top w:val="nil"/>
              <w:left w:val="nil"/>
              <w:bottom w:val="single" w:color="auto" w:sz="4" w:space="0"/>
              <w:right w:val="single" w:color="auto" w:sz="4" w:space="0"/>
            </w:tcBorders>
            <w:noWrap w:val="0"/>
            <w:vAlign w:val="top"/>
          </w:tcPr>
          <w:p w14:paraId="000D49C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p>
        </w:tc>
        <w:tc>
          <w:tcPr>
            <w:tcW w:w="5097" w:type="dxa"/>
            <w:tcBorders>
              <w:top w:val="nil"/>
              <w:left w:val="nil"/>
              <w:bottom w:val="single" w:color="auto" w:sz="4" w:space="0"/>
              <w:right w:val="single" w:color="auto" w:sz="4" w:space="0"/>
            </w:tcBorders>
            <w:noWrap w:val="0"/>
            <w:vAlign w:val="center"/>
          </w:tcPr>
          <w:p w14:paraId="52F51BAB">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新疆天业（集团）有限公司</w:t>
            </w:r>
          </w:p>
        </w:tc>
        <w:tc>
          <w:tcPr>
            <w:tcW w:w="850" w:type="dxa"/>
            <w:tcBorders>
              <w:top w:val="nil"/>
              <w:left w:val="nil"/>
              <w:bottom w:val="single" w:color="auto" w:sz="4" w:space="0"/>
              <w:right w:val="single" w:color="auto" w:sz="4" w:space="0"/>
            </w:tcBorders>
            <w:noWrap w:val="0"/>
            <w:vAlign w:val="center"/>
          </w:tcPr>
          <w:p w14:paraId="411C87F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钟世丽</w:t>
            </w:r>
          </w:p>
        </w:tc>
        <w:tc>
          <w:tcPr>
            <w:tcW w:w="1134" w:type="dxa"/>
            <w:tcBorders>
              <w:top w:val="nil"/>
              <w:left w:val="nil"/>
              <w:bottom w:val="single" w:color="auto" w:sz="4" w:space="0"/>
              <w:right w:val="single" w:color="auto" w:sz="4" w:space="0"/>
            </w:tcBorders>
            <w:noWrap w:val="0"/>
            <w:vAlign w:val="center"/>
          </w:tcPr>
          <w:p w14:paraId="31150EB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p>
        </w:tc>
      </w:tr>
      <w:tr w14:paraId="159D5974">
        <w:tblPrEx>
          <w:tblCellMar>
            <w:top w:w="0" w:type="dxa"/>
            <w:left w:w="108" w:type="dxa"/>
            <w:bottom w:w="0" w:type="dxa"/>
            <w:right w:w="108" w:type="dxa"/>
          </w:tblCellMar>
        </w:tblPrEx>
        <w:trPr>
          <w:trHeight w:val="454" w:hRule="atLeast"/>
          <w:jc w:val="center"/>
        </w:trPr>
        <w:tc>
          <w:tcPr>
            <w:tcW w:w="4597" w:type="dxa"/>
            <w:tcBorders>
              <w:top w:val="nil"/>
              <w:left w:val="single" w:color="auto" w:sz="4" w:space="0"/>
              <w:bottom w:val="single" w:color="auto" w:sz="4" w:space="0"/>
              <w:right w:val="single" w:color="auto" w:sz="4" w:space="0"/>
            </w:tcBorders>
            <w:noWrap w:val="0"/>
            <w:vAlign w:val="center"/>
          </w:tcPr>
          <w:p w14:paraId="1E3EC32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中国石油集团东方地球物理勘探有限责任公司</w:t>
            </w:r>
          </w:p>
        </w:tc>
        <w:tc>
          <w:tcPr>
            <w:tcW w:w="850" w:type="dxa"/>
            <w:tcBorders>
              <w:top w:val="nil"/>
              <w:left w:val="nil"/>
              <w:bottom w:val="single" w:color="auto" w:sz="4" w:space="0"/>
              <w:right w:val="single" w:color="auto" w:sz="4" w:space="0"/>
            </w:tcBorders>
            <w:noWrap w:val="0"/>
            <w:vAlign w:val="center"/>
          </w:tcPr>
          <w:p w14:paraId="68FB0D3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申喜娟</w:t>
            </w:r>
          </w:p>
        </w:tc>
        <w:tc>
          <w:tcPr>
            <w:tcW w:w="850" w:type="dxa"/>
            <w:tcBorders>
              <w:top w:val="nil"/>
              <w:left w:val="nil"/>
              <w:bottom w:val="single" w:color="auto" w:sz="4" w:space="0"/>
              <w:right w:val="single" w:color="auto" w:sz="4" w:space="0"/>
            </w:tcBorders>
            <w:noWrap w:val="0"/>
            <w:vAlign w:val="top"/>
          </w:tcPr>
          <w:p w14:paraId="56E79E3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p>
        </w:tc>
        <w:tc>
          <w:tcPr>
            <w:tcW w:w="5097" w:type="dxa"/>
            <w:tcBorders>
              <w:top w:val="nil"/>
              <w:left w:val="nil"/>
              <w:bottom w:val="single" w:color="auto" w:sz="4" w:space="0"/>
              <w:right w:val="single" w:color="auto" w:sz="4" w:space="0"/>
            </w:tcBorders>
            <w:noWrap w:val="0"/>
            <w:vAlign w:val="center"/>
          </w:tcPr>
          <w:p w14:paraId="241E8C95">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新疆圣雄电石有限公司</w:t>
            </w:r>
          </w:p>
        </w:tc>
        <w:tc>
          <w:tcPr>
            <w:tcW w:w="850" w:type="dxa"/>
            <w:tcBorders>
              <w:top w:val="nil"/>
              <w:left w:val="nil"/>
              <w:bottom w:val="single" w:color="auto" w:sz="4" w:space="0"/>
              <w:right w:val="single" w:color="auto" w:sz="4" w:space="0"/>
            </w:tcBorders>
            <w:noWrap w:val="0"/>
            <w:vAlign w:val="center"/>
          </w:tcPr>
          <w:p w14:paraId="001DD3B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李加迎</w:t>
            </w:r>
          </w:p>
        </w:tc>
        <w:tc>
          <w:tcPr>
            <w:tcW w:w="1134" w:type="dxa"/>
            <w:tcBorders>
              <w:top w:val="nil"/>
              <w:left w:val="nil"/>
              <w:bottom w:val="single" w:color="auto" w:sz="4" w:space="0"/>
              <w:right w:val="single" w:color="auto" w:sz="4" w:space="0"/>
            </w:tcBorders>
            <w:noWrap w:val="0"/>
            <w:vAlign w:val="center"/>
          </w:tcPr>
          <w:p w14:paraId="2DC2DA7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p>
        </w:tc>
      </w:tr>
      <w:tr w14:paraId="6EC08030">
        <w:tblPrEx>
          <w:tblCellMar>
            <w:top w:w="0" w:type="dxa"/>
            <w:left w:w="108" w:type="dxa"/>
            <w:bottom w:w="0" w:type="dxa"/>
            <w:right w:w="108" w:type="dxa"/>
          </w:tblCellMar>
        </w:tblPrEx>
        <w:trPr>
          <w:trHeight w:val="454" w:hRule="atLeast"/>
          <w:jc w:val="center"/>
        </w:trPr>
        <w:tc>
          <w:tcPr>
            <w:tcW w:w="4597" w:type="dxa"/>
            <w:tcBorders>
              <w:top w:val="nil"/>
              <w:left w:val="single" w:color="auto" w:sz="4" w:space="0"/>
              <w:bottom w:val="single" w:color="auto" w:sz="4" w:space="0"/>
              <w:right w:val="single" w:color="auto" w:sz="4" w:space="0"/>
            </w:tcBorders>
            <w:noWrap w:val="0"/>
            <w:vAlign w:val="center"/>
          </w:tcPr>
          <w:p w14:paraId="0AD303C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中国石油集团东方地球物理勘探有限责任公司</w:t>
            </w:r>
          </w:p>
        </w:tc>
        <w:tc>
          <w:tcPr>
            <w:tcW w:w="850" w:type="dxa"/>
            <w:tcBorders>
              <w:top w:val="nil"/>
              <w:left w:val="nil"/>
              <w:bottom w:val="single" w:color="auto" w:sz="4" w:space="0"/>
              <w:right w:val="single" w:color="auto" w:sz="4" w:space="0"/>
            </w:tcBorders>
            <w:noWrap w:val="0"/>
            <w:vAlign w:val="center"/>
          </w:tcPr>
          <w:p w14:paraId="44226EA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贾为华</w:t>
            </w:r>
          </w:p>
        </w:tc>
        <w:tc>
          <w:tcPr>
            <w:tcW w:w="850" w:type="dxa"/>
            <w:tcBorders>
              <w:top w:val="nil"/>
              <w:left w:val="nil"/>
              <w:bottom w:val="single" w:color="auto" w:sz="4" w:space="0"/>
              <w:right w:val="single" w:color="auto" w:sz="4" w:space="0"/>
            </w:tcBorders>
            <w:noWrap w:val="0"/>
            <w:vAlign w:val="top"/>
          </w:tcPr>
          <w:p w14:paraId="2062945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p>
        </w:tc>
        <w:tc>
          <w:tcPr>
            <w:tcW w:w="5097" w:type="dxa"/>
            <w:tcBorders>
              <w:top w:val="nil"/>
              <w:left w:val="nil"/>
              <w:bottom w:val="single" w:color="auto" w:sz="4" w:space="0"/>
              <w:right w:val="single" w:color="auto" w:sz="4" w:space="0"/>
            </w:tcBorders>
            <w:noWrap w:val="0"/>
            <w:vAlign w:val="center"/>
          </w:tcPr>
          <w:p w14:paraId="2E25A9B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新疆圣雄电石有限公司</w:t>
            </w:r>
          </w:p>
        </w:tc>
        <w:tc>
          <w:tcPr>
            <w:tcW w:w="850" w:type="dxa"/>
            <w:tcBorders>
              <w:top w:val="nil"/>
              <w:left w:val="nil"/>
              <w:bottom w:val="single" w:color="auto" w:sz="4" w:space="0"/>
              <w:right w:val="single" w:color="auto" w:sz="4" w:space="0"/>
            </w:tcBorders>
            <w:noWrap w:val="0"/>
            <w:vAlign w:val="center"/>
          </w:tcPr>
          <w:p w14:paraId="2B18DDC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罗玉萍</w:t>
            </w:r>
          </w:p>
        </w:tc>
        <w:tc>
          <w:tcPr>
            <w:tcW w:w="1134" w:type="dxa"/>
            <w:tcBorders>
              <w:top w:val="nil"/>
              <w:left w:val="nil"/>
              <w:bottom w:val="single" w:color="auto" w:sz="4" w:space="0"/>
              <w:right w:val="single" w:color="auto" w:sz="4" w:space="0"/>
            </w:tcBorders>
            <w:noWrap w:val="0"/>
            <w:vAlign w:val="center"/>
          </w:tcPr>
          <w:p w14:paraId="198D482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见习</w:t>
            </w:r>
          </w:p>
        </w:tc>
      </w:tr>
      <w:tr w14:paraId="2AF27626">
        <w:tblPrEx>
          <w:tblCellMar>
            <w:top w:w="0" w:type="dxa"/>
            <w:left w:w="108" w:type="dxa"/>
            <w:bottom w:w="0" w:type="dxa"/>
            <w:right w:w="108" w:type="dxa"/>
          </w:tblCellMar>
        </w:tblPrEx>
        <w:trPr>
          <w:trHeight w:val="454" w:hRule="atLeast"/>
          <w:jc w:val="center"/>
        </w:trPr>
        <w:tc>
          <w:tcPr>
            <w:tcW w:w="4597" w:type="dxa"/>
            <w:tcBorders>
              <w:top w:val="nil"/>
              <w:left w:val="single" w:color="auto" w:sz="4" w:space="0"/>
              <w:bottom w:val="single" w:color="auto" w:sz="4" w:space="0"/>
              <w:right w:val="single" w:color="auto" w:sz="4" w:space="0"/>
            </w:tcBorders>
            <w:noWrap w:val="0"/>
            <w:vAlign w:val="center"/>
          </w:tcPr>
          <w:p w14:paraId="423AC80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中国石油集团东方地球物理勘探有限责任公司</w:t>
            </w:r>
          </w:p>
        </w:tc>
        <w:tc>
          <w:tcPr>
            <w:tcW w:w="850" w:type="dxa"/>
            <w:tcBorders>
              <w:top w:val="nil"/>
              <w:left w:val="nil"/>
              <w:bottom w:val="single" w:color="auto" w:sz="4" w:space="0"/>
              <w:right w:val="single" w:color="auto" w:sz="4" w:space="0"/>
            </w:tcBorders>
            <w:noWrap w:val="0"/>
            <w:vAlign w:val="center"/>
          </w:tcPr>
          <w:p w14:paraId="698C66B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孙建伟</w:t>
            </w:r>
          </w:p>
        </w:tc>
        <w:tc>
          <w:tcPr>
            <w:tcW w:w="850" w:type="dxa"/>
            <w:tcBorders>
              <w:top w:val="nil"/>
              <w:left w:val="nil"/>
              <w:bottom w:val="single" w:color="auto" w:sz="4" w:space="0"/>
              <w:right w:val="single" w:color="auto" w:sz="4" w:space="0"/>
            </w:tcBorders>
            <w:noWrap w:val="0"/>
            <w:vAlign w:val="center"/>
          </w:tcPr>
          <w:p w14:paraId="663A189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见习</w:t>
            </w:r>
          </w:p>
        </w:tc>
        <w:tc>
          <w:tcPr>
            <w:tcW w:w="5097" w:type="dxa"/>
            <w:tcBorders>
              <w:top w:val="nil"/>
              <w:left w:val="nil"/>
              <w:bottom w:val="single" w:color="auto" w:sz="4" w:space="0"/>
              <w:right w:val="single" w:color="auto" w:sz="4" w:space="0"/>
            </w:tcBorders>
            <w:noWrap w:val="0"/>
            <w:vAlign w:val="center"/>
          </w:tcPr>
          <w:p w14:paraId="10007CD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河南心连心化学工业集团股份有限公司</w:t>
            </w:r>
          </w:p>
        </w:tc>
        <w:tc>
          <w:tcPr>
            <w:tcW w:w="850" w:type="dxa"/>
            <w:tcBorders>
              <w:top w:val="nil"/>
              <w:left w:val="nil"/>
              <w:bottom w:val="single" w:color="auto" w:sz="4" w:space="0"/>
              <w:right w:val="single" w:color="auto" w:sz="4" w:space="0"/>
            </w:tcBorders>
            <w:noWrap w:val="0"/>
            <w:vAlign w:val="center"/>
          </w:tcPr>
          <w:p w14:paraId="66B829A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何指挥</w:t>
            </w:r>
          </w:p>
        </w:tc>
        <w:tc>
          <w:tcPr>
            <w:tcW w:w="1134" w:type="dxa"/>
            <w:tcBorders>
              <w:top w:val="nil"/>
              <w:left w:val="nil"/>
              <w:bottom w:val="single" w:color="auto" w:sz="4" w:space="0"/>
              <w:right w:val="single" w:color="auto" w:sz="4" w:space="0"/>
            </w:tcBorders>
            <w:noWrap w:val="0"/>
            <w:vAlign w:val="top"/>
          </w:tcPr>
          <w:p w14:paraId="41F9790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p>
        </w:tc>
      </w:tr>
      <w:tr w14:paraId="78D741A2">
        <w:tblPrEx>
          <w:tblCellMar>
            <w:top w:w="0" w:type="dxa"/>
            <w:left w:w="108" w:type="dxa"/>
            <w:bottom w:w="0" w:type="dxa"/>
            <w:right w:w="108" w:type="dxa"/>
          </w:tblCellMar>
        </w:tblPrEx>
        <w:trPr>
          <w:trHeight w:val="454" w:hRule="atLeast"/>
          <w:jc w:val="center"/>
        </w:trPr>
        <w:tc>
          <w:tcPr>
            <w:tcW w:w="4597" w:type="dxa"/>
            <w:tcBorders>
              <w:top w:val="nil"/>
              <w:left w:val="single" w:color="auto" w:sz="4" w:space="0"/>
              <w:bottom w:val="single" w:color="auto" w:sz="4" w:space="0"/>
              <w:right w:val="single" w:color="auto" w:sz="4" w:space="0"/>
            </w:tcBorders>
            <w:noWrap w:val="0"/>
            <w:vAlign w:val="center"/>
          </w:tcPr>
          <w:p w14:paraId="54B02E4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中国石油集团东方地球物理勘探有限责任公司</w:t>
            </w:r>
          </w:p>
        </w:tc>
        <w:tc>
          <w:tcPr>
            <w:tcW w:w="850" w:type="dxa"/>
            <w:tcBorders>
              <w:top w:val="nil"/>
              <w:left w:val="nil"/>
              <w:bottom w:val="single" w:color="auto" w:sz="4" w:space="0"/>
              <w:right w:val="single" w:color="auto" w:sz="4" w:space="0"/>
            </w:tcBorders>
            <w:noWrap w:val="0"/>
            <w:vAlign w:val="center"/>
          </w:tcPr>
          <w:p w14:paraId="7483E46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闫家伟</w:t>
            </w:r>
          </w:p>
        </w:tc>
        <w:tc>
          <w:tcPr>
            <w:tcW w:w="850" w:type="dxa"/>
            <w:tcBorders>
              <w:top w:val="nil"/>
              <w:left w:val="nil"/>
              <w:bottom w:val="single" w:color="auto" w:sz="4" w:space="0"/>
              <w:right w:val="single" w:color="auto" w:sz="4" w:space="0"/>
            </w:tcBorders>
            <w:noWrap w:val="0"/>
            <w:vAlign w:val="center"/>
          </w:tcPr>
          <w:p w14:paraId="5CC9BA3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见习</w:t>
            </w:r>
          </w:p>
        </w:tc>
        <w:tc>
          <w:tcPr>
            <w:tcW w:w="5097" w:type="dxa"/>
            <w:tcBorders>
              <w:top w:val="nil"/>
              <w:left w:val="nil"/>
              <w:bottom w:val="single" w:color="auto" w:sz="4" w:space="0"/>
              <w:right w:val="single" w:color="auto" w:sz="4" w:space="0"/>
            </w:tcBorders>
            <w:noWrap w:val="0"/>
            <w:vAlign w:val="center"/>
          </w:tcPr>
          <w:p w14:paraId="77F183B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贵州轮胎股份有限公司</w:t>
            </w:r>
          </w:p>
        </w:tc>
        <w:tc>
          <w:tcPr>
            <w:tcW w:w="850" w:type="dxa"/>
            <w:tcBorders>
              <w:top w:val="nil"/>
              <w:left w:val="nil"/>
              <w:bottom w:val="single" w:color="auto" w:sz="4" w:space="0"/>
              <w:right w:val="single" w:color="auto" w:sz="4" w:space="0"/>
            </w:tcBorders>
            <w:noWrap w:val="0"/>
            <w:vAlign w:val="center"/>
          </w:tcPr>
          <w:p w14:paraId="4767C28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何  红</w:t>
            </w:r>
          </w:p>
        </w:tc>
        <w:tc>
          <w:tcPr>
            <w:tcW w:w="1134" w:type="dxa"/>
            <w:tcBorders>
              <w:top w:val="nil"/>
              <w:left w:val="nil"/>
              <w:bottom w:val="single" w:color="auto" w:sz="4" w:space="0"/>
              <w:right w:val="single" w:color="auto" w:sz="4" w:space="0"/>
            </w:tcBorders>
            <w:noWrap w:val="0"/>
            <w:vAlign w:val="top"/>
          </w:tcPr>
          <w:p w14:paraId="0FA0B90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p>
        </w:tc>
      </w:tr>
      <w:tr w14:paraId="7681DCA3">
        <w:tblPrEx>
          <w:tblCellMar>
            <w:top w:w="0" w:type="dxa"/>
            <w:left w:w="108" w:type="dxa"/>
            <w:bottom w:w="0" w:type="dxa"/>
            <w:right w:w="108" w:type="dxa"/>
          </w:tblCellMar>
        </w:tblPrEx>
        <w:trPr>
          <w:trHeight w:val="454" w:hRule="atLeast"/>
          <w:jc w:val="center"/>
        </w:trPr>
        <w:tc>
          <w:tcPr>
            <w:tcW w:w="4597" w:type="dxa"/>
            <w:tcBorders>
              <w:top w:val="nil"/>
              <w:left w:val="single" w:color="auto" w:sz="4" w:space="0"/>
              <w:bottom w:val="single" w:color="auto" w:sz="4" w:space="0"/>
              <w:right w:val="single" w:color="auto" w:sz="4" w:space="0"/>
            </w:tcBorders>
            <w:noWrap w:val="0"/>
            <w:vAlign w:val="center"/>
          </w:tcPr>
          <w:p w14:paraId="5DF782F9">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中国石油辽河油田公司</w:t>
            </w:r>
          </w:p>
        </w:tc>
        <w:tc>
          <w:tcPr>
            <w:tcW w:w="850" w:type="dxa"/>
            <w:tcBorders>
              <w:top w:val="nil"/>
              <w:left w:val="nil"/>
              <w:bottom w:val="single" w:color="auto" w:sz="4" w:space="0"/>
              <w:right w:val="single" w:color="auto" w:sz="4" w:space="0"/>
            </w:tcBorders>
            <w:noWrap w:val="0"/>
            <w:vAlign w:val="center"/>
          </w:tcPr>
          <w:p w14:paraId="7D3A5BA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唐金贵</w:t>
            </w:r>
          </w:p>
        </w:tc>
        <w:tc>
          <w:tcPr>
            <w:tcW w:w="850" w:type="dxa"/>
            <w:tcBorders>
              <w:top w:val="nil"/>
              <w:left w:val="nil"/>
              <w:bottom w:val="single" w:color="auto" w:sz="4" w:space="0"/>
              <w:right w:val="single" w:color="auto" w:sz="4" w:space="0"/>
            </w:tcBorders>
            <w:noWrap w:val="0"/>
            <w:vAlign w:val="center"/>
          </w:tcPr>
          <w:p w14:paraId="1513109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见习</w:t>
            </w:r>
          </w:p>
        </w:tc>
        <w:tc>
          <w:tcPr>
            <w:tcW w:w="5097" w:type="dxa"/>
            <w:tcBorders>
              <w:top w:val="nil"/>
              <w:left w:val="nil"/>
              <w:bottom w:val="single" w:color="auto" w:sz="4" w:space="0"/>
              <w:right w:val="single" w:color="auto" w:sz="4" w:space="0"/>
            </w:tcBorders>
            <w:shd w:val="clear" w:color="auto" w:fill="auto"/>
            <w:noWrap w:val="0"/>
            <w:vAlign w:val="center"/>
          </w:tcPr>
          <w:p w14:paraId="3B456C28">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海洋石油工程股份有限公司青岛公司</w:t>
            </w:r>
          </w:p>
        </w:tc>
        <w:tc>
          <w:tcPr>
            <w:tcW w:w="850" w:type="dxa"/>
            <w:tcBorders>
              <w:top w:val="nil"/>
              <w:left w:val="nil"/>
              <w:bottom w:val="single" w:color="auto" w:sz="4" w:space="0"/>
              <w:right w:val="single" w:color="auto" w:sz="4" w:space="0"/>
            </w:tcBorders>
            <w:shd w:val="clear" w:color="auto" w:fill="auto"/>
            <w:noWrap w:val="0"/>
            <w:vAlign w:val="center"/>
          </w:tcPr>
          <w:p w14:paraId="53C4907C">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陆传航</w:t>
            </w:r>
          </w:p>
        </w:tc>
        <w:tc>
          <w:tcPr>
            <w:tcW w:w="1134" w:type="dxa"/>
            <w:tcBorders>
              <w:top w:val="nil"/>
              <w:left w:val="nil"/>
              <w:bottom w:val="single" w:color="auto" w:sz="4" w:space="0"/>
              <w:right w:val="single" w:color="auto" w:sz="4" w:space="0"/>
            </w:tcBorders>
            <w:noWrap w:val="0"/>
            <w:vAlign w:val="top"/>
          </w:tcPr>
          <w:p w14:paraId="7872B06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p>
        </w:tc>
      </w:tr>
      <w:tr w14:paraId="617C8A74">
        <w:tblPrEx>
          <w:tblCellMar>
            <w:top w:w="0" w:type="dxa"/>
            <w:left w:w="108" w:type="dxa"/>
            <w:bottom w:w="0" w:type="dxa"/>
            <w:right w:w="108" w:type="dxa"/>
          </w:tblCellMar>
        </w:tblPrEx>
        <w:trPr>
          <w:trHeight w:val="454" w:hRule="atLeast"/>
          <w:jc w:val="center"/>
        </w:trPr>
        <w:tc>
          <w:tcPr>
            <w:tcW w:w="4597" w:type="dxa"/>
            <w:tcBorders>
              <w:top w:val="nil"/>
              <w:left w:val="single" w:color="auto" w:sz="4" w:space="0"/>
              <w:bottom w:val="single" w:color="auto" w:sz="4" w:space="0"/>
              <w:right w:val="single" w:color="auto" w:sz="4" w:space="0"/>
            </w:tcBorders>
            <w:noWrap w:val="0"/>
            <w:vAlign w:val="center"/>
          </w:tcPr>
          <w:p w14:paraId="7C21BAD0">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中国石油新疆油田分公司重油开发公司</w:t>
            </w:r>
          </w:p>
        </w:tc>
        <w:tc>
          <w:tcPr>
            <w:tcW w:w="850" w:type="dxa"/>
            <w:tcBorders>
              <w:top w:val="nil"/>
              <w:left w:val="nil"/>
              <w:bottom w:val="single" w:color="auto" w:sz="4" w:space="0"/>
              <w:right w:val="single" w:color="auto" w:sz="4" w:space="0"/>
            </w:tcBorders>
            <w:noWrap w:val="0"/>
            <w:vAlign w:val="center"/>
          </w:tcPr>
          <w:p w14:paraId="3287927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李  凡</w:t>
            </w:r>
          </w:p>
        </w:tc>
        <w:tc>
          <w:tcPr>
            <w:tcW w:w="850" w:type="dxa"/>
            <w:tcBorders>
              <w:top w:val="nil"/>
              <w:left w:val="nil"/>
              <w:bottom w:val="single" w:color="auto" w:sz="4" w:space="0"/>
              <w:right w:val="single" w:color="auto" w:sz="4" w:space="0"/>
            </w:tcBorders>
            <w:noWrap w:val="0"/>
            <w:vAlign w:val="center"/>
          </w:tcPr>
          <w:p w14:paraId="32F0C41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见习</w:t>
            </w:r>
          </w:p>
        </w:tc>
        <w:tc>
          <w:tcPr>
            <w:tcW w:w="5097" w:type="dxa"/>
            <w:tcBorders>
              <w:top w:val="nil"/>
              <w:left w:val="nil"/>
              <w:bottom w:val="single" w:color="auto" w:sz="4" w:space="0"/>
              <w:right w:val="single" w:color="auto" w:sz="4" w:space="0"/>
            </w:tcBorders>
            <w:shd w:val="clear" w:color="auto" w:fill="auto"/>
            <w:noWrap w:val="0"/>
            <w:vAlign w:val="center"/>
          </w:tcPr>
          <w:p w14:paraId="1C047238">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贵州轮胎股份有限公司</w:t>
            </w:r>
          </w:p>
        </w:tc>
        <w:tc>
          <w:tcPr>
            <w:tcW w:w="850" w:type="dxa"/>
            <w:tcBorders>
              <w:top w:val="nil"/>
              <w:left w:val="nil"/>
              <w:bottom w:val="single" w:color="auto" w:sz="4" w:space="0"/>
              <w:right w:val="single" w:color="auto" w:sz="4" w:space="0"/>
            </w:tcBorders>
            <w:shd w:val="clear" w:color="auto" w:fill="auto"/>
            <w:noWrap w:val="0"/>
            <w:vAlign w:val="center"/>
          </w:tcPr>
          <w:p w14:paraId="4806CC22">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于海艳</w:t>
            </w:r>
          </w:p>
        </w:tc>
        <w:tc>
          <w:tcPr>
            <w:tcW w:w="1134" w:type="dxa"/>
            <w:tcBorders>
              <w:top w:val="nil"/>
              <w:left w:val="nil"/>
              <w:bottom w:val="single" w:color="auto" w:sz="4" w:space="0"/>
              <w:right w:val="single" w:color="auto" w:sz="4" w:space="0"/>
            </w:tcBorders>
            <w:shd w:val="clear" w:color="auto" w:fill="auto"/>
            <w:noWrap w:val="0"/>
            <w:vAlign w:val="center"/>
          </w:tcPr>
          <w:p w14:paraId="37E8C5B7">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见习</w:t>
            </w:r>
          </w:p>
        </w:tc>
      </w:tr>
      <w:tr w14:paraId="6CE4F0D3">
        <w:tblPrEx>
          <w:tblCellMar>
            <w:top w:w="0" w:type="dxa"/>
            <w:left w:w="108" w:type="dxa"/>
            <w:bottom w:w="0" w:type="dxa"/>
            <w:right w:w="108" w:type="dxa"/>
          </w:tblCellMar>
        </w:tblPrEx>
        <w:trPr>
          <w:trHeight w:val="454" w:hRule="atLeast"/>
          <w:jc w:val="center"/>
        </w:trPr>
        <w:tc>
          <w:tcPr>
            <w:tcW w:w="4597" w:type="dxa"/>
            <w:tcBorders>
              <w:top w:val="nil"/>
              <w:left w:val="single" w:color="auto" w:sz="4" w:space="0"/>
              <w:bottom w:val="single" w:color="auto" w:sz="4" w:space="0"/>
              <w:right w:val="single" w:color="auto" w:sz="4" w:space="0"/>
            </w:tcBorders>
            <w:noWrap w:val="0"/>
            <w:vAlign w:val="center"/>
          </w:tcPr>
          <w:p w14:paraId="6CA6C04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中国石油新疆油田分公司百口泉采油厂</w:t>
            </w:r>
          </w:p>
        </w:tc>
        <w:tc>
          <w:tcPr>
            <w:tcW w:w="850" w:type="dxa"/>
            <w:tcBorders>
              <w:top w:val="nil"/>
              <w:left w:val="nil"/>
              <w:bottom w:val="single" w:color="auto" w:sz="4" w:space="0"/>
              <w:right w:val="single" w:color="auto" w:sz="4" w:space="0"/>
            </w:tcBorders>
            <w:noWrap w:val="0"/>
            <w:vAlign w:val="center"/>
          </w:tcPr>
          <w:p w14:paraId="1EC2600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瞿建华</w:t>
            </w:r>
          </w:p>
        </w:tc>
        <w:tc>
          <w:tcPr>
            <w:tcW w:w="850" w:type="dxa"/>
            <w:tcBorders>
              <w:top w:val="nil"/>
              <w:left w:val="nil"/>
              <w:bottom w:val="single" w:color="auto" w:sz="4" w:space="0"/>
              <w:right w:val="single" w:color="auto" w:sz="4" w:space="0"/>
            </w:tcBorders>
            <w:noWrap w:val="0"/>
            <w:vAlign w:val="center"/>
          </w:tcPr>
          <w:p w14:paraId="6CBE7B2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p>
        </w:tc>
        <w:tc>
          <w:tcPr>
            <w:tcW w:w="5097" w:type="dxa"/>
            <w:tcBorders>
              <w:top w:val="nil"/>
              <w:left w:val="nil"/>
              <w:bottom w:val="single" w:color="auto" w:sz="4" w:space="0"/>
              <w:right w:val="single" w:color="auto" w:sz="4" w:space="0"/>
            </w:tcBorders>
            <w:shd w:val="clear" w:color="auto" w:fill="auto"/>
            <w:noWrap w:val="0"/>
            <w:vAlign w:val="center"/>
          </w:tcPr>
          <w:p w14:paraId="604A4BF9">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青岛碱业发展有限公司</w:t>
            </w:r>
          </w:p>
        </w:tc>
        <w:tc>
          <w:tcPr>
            <w:tcW w:w="850" w:type="dxa"/>
            <w:tcBorders>
              <w:top w:val="nil"/>
              <w:left w:val="nil"/>
              <w:bottom w:val="single" w:color="auto" w:sz="4" w:space="0"/>
              <w:right w:val="single" w:color="auto" w:sz="4" w:space="0"/>
            </w:tcBorders>
            <w:shd w:val="clear" w:color="auto" w:fill="auto"/>
            <w:noWrap w:val="0"/>
            <w:vAlign w:val="center"/>
          </w:tcPr>
          <w:p w14:paraId="17892623">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杨东升</w:t>
            </w:r>
          </w:p>
        </w:tc>
        <w:tc>
          <w:tcPr>
            <w:tcW w:w="1134" w:type="dxa"/>
            <w:tcBorders>
              <w:top w:val="nil"/>
              <w:left w:val="nil"/>
              <w:bottom w:val="single" w:color="auto" w:sz="4" w:space="0"/>
              <w:right w:val="single" w:color="auto" w:sz="4" w:space="0"/>
            </w:tcBorders>
            <w:shd w:val="clear" w:color="auto" w:fill="auto"/>
            <w:noWrap w:val="0"/>
            <w:vAlign w:val="center"/>
          </w:tcPr>
          <w:p w14:paraId="4F7647AF">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1"/>
                <w:szCs w:val="21"/>
                <w:u w:val="none"/>
                <w:lang w:val="en-US" w:eastAsia="zh-CN" w:bidi="ar"/>
              </w:rPr>
            </w:pPr>
          </w:p>
        </w:tc>
      </w:tr>
      <w:tr w14:paraId="0A3F362B">
        <w:tblPrEx>
          <w:tblCellMar>
            <w:top w:w="0" w:type="dxa"/>
            <w:left w:w="108" w:type="dxa"/>
            <w:bottom w:w="0" w:type="dxa"/>
            <w:right w:w="108" w:type="dxa"/>
          </w:tblCellMar>
        </w:tblPrEx>
        <w:trPr>
          <w:trHeight w:val="454" w:hRule="atLeast"/>
          <w:jc w:val="center"/>
        </w:trPr>
        <w:tc>
          <w:tcPr>
            <w:tcW w:w="4597" w:type="dxa"/>
            <w:tcBorders>
              <w:top w:val="nil"/>
              <w:left w:val="single" w:color="auto" w:sz="4" w:space="0"/>
              <w:bottom w:val="single" w:color="auto" w:sz="4" w:space="0"/>
              <w:right w:val="single" w:color="auto" w:sz="4" w:space="0"/>
            </w:tcBorders>
            <w:noWrap w:val="0"/>
            <w:vAlign w:val="center"/>
          </w:tcPr>
          <w:p w14:paraId="4A20CE03">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中国石油天然气股份有限公司大连石化分公司</w:t>
            </w:r>
          </w:p>
        </w:tc>
        <w:tc>
          <w:tcPr>
            <w:tcW w:w="850" w:type="dxa"/>
            <w:tcBorders>
              <w:top w:val="nil"/>
              <w:left w:val="nil"/>
              <w:bottom w:val="single" w:color="auto" w:sz="4" w:space="0"/>
              <w:right w:val="single" w:color="auto" w:sz="4" w:space="0"/>
            </w:tcBorders>
            <w:noWrap w:val="0"/>
            <w:vAlign w:val="center"/>
          </w:tcPr>
          <w:p w14:paraId="39ED462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田婷婷</w:t>
            </w:r>
          </w:p>
        </w:tc>
        <w:tc>
          <w:tcPr>
            <w:tcW w:w="850" w:type="dxa"/>
            <w:tcBorders>
              <w:top w:val="nil"/>
              <w:left w:val="nil"/>
              <w:bottom w:val="single" w:color="auto" w:sz="4" w:space="0"/>
              <w:right w:val="single" w:color="auto" w:sz="4" w:space="0"/>
            </w:tcBorders>
            <w:noWrap w:val="0"/>
            <w:vAlign w:val="center"/>
          </w:tcPr>
          <w:p w14:paraId="6898917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见习</w:t>
            </w:r>
          </w:p>
        </w:tc>
        <w:tc>
          <w:tcPr>
            <w:tcW w:w="5097" w:type="dxa"/>
            <w:tcBorders>
              <w:top w:val="nil"/>
              <w:left w:val="nil"/>
              <w:bottom w:val="single" w:color="auto" w:sz="4" w:space="0"/>
              <w:right w:val="single" w:color="auto" w:sz="4" w:space="0"/>
            </w:tcBorders>
            <w:shd w:val="clear" w:color="auto" w:fill="auto"/>
            <w:noWrap w:val="0"/>
            <w:vAlign w:val="center"/>
          </w:tcPr>
          <w:p w14:paraId="41F3364B">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云南云天化大为制氨有限公司</w:t>
            </w:r>
          </w:p>
        </w:tc>
        <w:tc>
          <w:tcPr>
            <w:tcW w:w="850" w:type="dxa"/>
            <w:tcBorders>
              <w:top w:val="nil"/>
              <w:left w:val="nil"/>
              <w:bottom w:val="single" w:color="auto" w:sz="4" w:space="0"/>
              <w:right w:val="single" w:color="auto" w:sz="4" w:space="0"/>
            </w:tcBorders>
            <w:shd w:val="clear" w:color="auto" w:fill="auto"/>
            <w:noWrap w:val="0"/>
            <w:vAlign w:val="center"/>
          </w:tcPr>
          <w:p w14:paraId="12A302C0">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彭  锦</w:t>
            </w:r>
          </w:p>
        </w:tc>
        <w:tc>
          <w:tcPr>
            <w:tcW w:w="1134" w:type="dxa"/>
            <w:tcBorders>
              <w:top w:val="nil"/>
              <w:left w:val="nil"/>
              <w:bottom w:val="single" w:color="auto" w:sz="4" w:space="0"/>
              <w:right w:val="single" w:color="auto" w:sz="4" w:space="0"/>
            </w:tcBorders>
            <w:shd w:val="clear" w:color="auto" w:fill="auto"/>
            <w:noWrap w:val="0"/>
            <w:vAlign w:val="center"/>
          </w:tcPr>
          <w:p w14:paraId="1FDD622C">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见习</w:t>
            </w:r>
          </w:p>
        </w:tc>
      </w:tr>
      <w:tr w14:paraId="218EC1B7">
        <w:tblPrEx>
          <w:tblCellMar>
            <w:top w:w="0" w:type="dxa"/>
            <w:left w:w="108" w:type="dxa"/>
            <w:bottom w:w="0" w:type="dxa"/>
            <w:right w:w="108" w:type="dxa"/>
          </w:tblCellMar>
        </w:tblPrEx>
        <w:trPr>
          <w:trHeight w:val="454" w:hRule="atLeast"/>
          <w:jc w:val="center"/>
        </w:trPr>
        <w:tc>
          <w:tcPr>
            <w:tcW w:w="4597" w:type="dxa"/>
            <w:tcBorders>
              <w:top w:val="nil"/>
              <w:left w:val="single" w:color="auto" w:sz="4" w:space="0"/>
              <w:bottom w:val="single" w:color="auto" w:sz="4" w:space="0"/>
              <w:right w:val="single" w:color="auto" w:sz="4" w:space="0"/>
            </w:tcBorders>
            <w:noWrap w:val="0"/>
            <w:vAlign w:val="center"/>
          </w:tcPr>
          <w:p w14:paraId="0D77D49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中国石油天然气股份有限公司大庆石化分公司</w:t>
            </w:r>
          </w:p>
        </w:tc>
        <w:tc>
          <w:tcPr>
            <w:tcW w:w="850" w:type="dxa"/>
            <w:tcBorders>
              <w:top w:val="nil"/>
              <w:left w:val="nil"/>
              <w:bottom w:val="single" w:color="auto" w:sz="4" w:space="0"/>
              <w:right w:val="single" w:color="auto" w:sz="4" w:space="0"/>
            </w:tcBorders>
            <w:noWrap w:val="0"/>
            <w:vAlign w:val="center"/>
          </w:tcPr>
          <w:p w14:paraId="52646A5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党新茹</w:t>
            </w:r>
          </w:p>
        </w:tc>
        <w:tc>
          <w:tcPr>
            <w:tcW w:w="850" w:type="dxa"/>
            <w:tcBorders>
              <w:top w:val="nil"/>
              <w:left w:val="nil"/>
              <w:bottom w:val="single" w:color="auto" w:sz="4" w:space="0"/>
              <w:right w:val="single" w:color="auto" w:sz="4" w:space="0"/>
            </w:tcBorders>
            <w:noWrap w:val="0"/>
            <w:vAlign w:val="center"/>
          </w:tcPr>
          <w:p w14:paraId="60B2170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见习</w:t>
            </w:r>
          </w:p>
        </w:tc>
        <w:tc>
          <w:tcPr>
            <w:tcW w:w="5097" w:type="dxa"/>
            <w:tcBorders>
              <w:top w:val="nil"/>
              <w:left w:val="nil"/>
              <w:bottom w:val="single" w:color="auto" w:sz="4" w:space="0"/>
              <w:right w:val="single" w:color="auto" w:sz="4" w:space="0"/>
            </w:tcBorders>
            <w:shd w:val="clear" w:color="auto" w:fill="auto"/>
            <w:noWrap w:val="0"/>
            <w:vAlign w:val="center"/>
          </w:tcPr>
          <w:p w14:paraId="4265E2DF">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云南云天化红磷化工有限公司</w:t>
            </w:r>
          </w:p>
        </w:tc>
        <w:tc>
          <w:tcPr>
            <w:tcW w:w="850" w:type="dxa"/>
            <w:tcBorders>
              <w:top w:val="nil"/>
              <w:left w:val="nil"/>
              <w:bottom w:val="single" w:color="auto" w:sz="4" w:space="0"/>
              <w:right w:val="single" w:color="auto" w:sz="4" w:space="0"/>
            </w:tcBorders>
            <w:shd w:val="clear" w:color="auto" w:fill="auto"/>
            <w:noWrap w:val="0"/>
            <w:vAlign w:val="center"/>
          </w:tcPr>
          <w:p w14:paraId="0E7FD2E3">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龙  梅</w:t>
            </w:r>
          </w:p>
        </w:tc>
        <w:tc>
          <w:tcPr>
            <w:tcW w:w="1134" w:type="dxa"/>
            <w:tcBorders>
              <w:top w:val="nil"/>
              <w:left w:val="nil"/>
              <w:bottom w:val="single" w:color="auto" w:sz="4" w:space="0"/>
              <w:right w:val="single" w:color="auto" w:sz="4" w:space="0"/>
            </w:tcBorders>
            <w:shd w:val="clear" w:color="auto" w:fill="auto"/>
            <w:noWrap w:val="0"/>
            <w:vAlign w:val="center"/>
          </w:tcPr>
          <w:p w14:paraId="22167FF1">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1"/>
                <w:szCs w:val="21"/>
                <w:u w:val="none"/>
                <w:lang w:val="en-US" w:eastAsia="zh-CN" w:bidi="ar"/>
              </w:rPr>
            </w:pPr>
          </w:p>
        </w:tc>
      </w:tr>
      <w:tr w14:paraId="3F08F9BE">
        <w:tblPrEx>
          <w:tblCellMar>
            <w:top w:w="0" w:type="dxa"/>
            <w:left w:w="108" w:type="dxa"/>
            <w:bottom w:w="0" w:type="dxa"/>
            <w:right w:w="108" w:type="dxa"/>
          </w:tblCellMar>
        </w:tblPrEx>
        <w:trPr>
          <w:trHeight w:val="454" w:hRule="atLeast"/>
          <w:jc w:val="center"/>
        </w:trPr>
        <w:tc>
          <w:tcPr>
            <w:tcW w:w="4597" w:type="dxa"/>
            <w:tcBorders>
              <w:top w:val="nil"/>
              <w:left w:val="single" w:color="auto" w:sz="4" w:space="0"/>
              <w:bottom w:val="single" w:color="auto" w:sz="4" w:space="0"/>
              <w:right w:val="single" w:color="auto" w:sz="4" w:space="0"/>
            </w:tcBorders>
            <w:noWrap w:val="0"/>
            <w:vAlign w:val="center"/>
          </w:tcPr>
          <w:p w14:paraId="28DF1A1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中国石油天然气股份有限公司乌鲁木齐石化分公司</w:t>
            </w:r>
          </w:p>
        </w:tc>
        <w:tc>
          <w:tcPr>
            <w:tcW w:w="850" w:type="dxa"/>
            <w:tcBorders>
              <w:top w:val="nil"/>
              <w:left w:val="nil"/>
              <w:bottom w:val="single" w:color="auto" w:sz="4" w:space="0"/>
              <w:right w:val="single" w:color="auto" w:sz="4" w:space="0"/>
            </w:tcBorders>
            <w:noWrap w:val="0"/>
            <w:vAlign w:val="center"/>
          </w:tcPr>
          <w:p w14:paraId="79DC5B4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李琪蓉</w:t>
            </w:r>
          </w:p>
        </w:tc>
        <w:tc>
          <w:tcPr>
            <w:tcW w:w="850" w:type="dxa"/>
            <w:tcBorders>
              <w:top w:val="nil"/>
              <w:left w:val="nil"/>
              <w:bottom w:val="single" w:color="auto" w:sz="4" w:space="0"/>
              <w:right w:val="single" w:color="auto" w:sz="4" w:space="0"/>
            </w:tcBorders>
            <w:noWrap w:val="0"/>
            <w:vAlign w:val="center"/>
          </w:tcPr>
          <w:p w14:paraId="636B15B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见习</w:t>
            </w:r>
          </w:p>
        </w:tc>
        <w:tc>
          <w:tcPr>
            <w:tcW w:w="5097" w:type="dxa"/>
            <w:tcBorders>
              <w:top w:val="nil"/>
              <w:left w:val="nil"/>
              <w:bottom w:val="single" w:color="auto" w:sz="4" w:space="0"/>
              <w:right w:val="single" w:color="auto" w:sz="4" w:space="0"/>
            </w:tcBorders>
            <w:shd w:val="clear" w:color="auto" w:fill="auto"/>
            <w:noWrap w:val="0"/>
            <w:vAlign w:val="center"/>
          </w:tcPr>
          <w:p w14:paraId="572B9E26">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云南省盐业有限公司</w:t>
            </w:r>
          </w:p>
        </w:tc>
        <w:tc>
          <w:tcPr>
            <w:tcW w:w="850" w:type="dxa"/>
            <w:tcBorders>
              <w:top w:val="nil"/>
              <w:left w:val="nil"/>
              <w:bottom w:val="single" w:color="auto" w:sz="4" w:space="0"/>
              <w:right w:val="single" w:color="auto" w:sz="4" w:space="0"/>
            </w:tcBorders>
            <w:shd w:val="clear" w:color="auto" w:fill="auto"/>
            <w:noWrap w:val="0"/>
            <w:vAlign w:val="center"/>
          </w:tcPr>
          <w:p w14:paraId="6E3E6AF7">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何  劲</w:t>
            </w:r>
          </w:p>
        </w:tc>
        <w:tc>
          <w:tcPr>
            <w:tcW w:w="1134" w:type="dxa"/>
            <w:tcBorders>
              <w:top w:val="nil"/>
              <w:left w:val="nil"/>
              <w:bottom w:val="single" w:color="auto" w:sz="4" w:space="0"/>
              <w:right w:val="single" w:color="auto" w:sz="4" w:space="0"/>
            </w:tcBorders>
            <w:shd w:val="clear" w:color="auto" w:fill="auto"/>
            <w:noWrap w:val="0"/>
            <w:vAlign w:val="center"/>
          </w:tcPr>
          <w:p w14:paraId="642BB616">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见习</w:t>
            </w:r>
          </w:p>
        </w:tc>
      </w:tr>
      <w:tr w14:paraId="4F2877C0">
        <w:tblPrEx>
          <w:tblCellMar>
            <w:top w:w="0" w:type="dxa"/>
            <w:left w:w="108" w:type="dxa"/>
            <w:bottom w:w="0" w:type="dxa"/>
            <w:right w:w="108" w:type="dxa"/>
          </w:tblCellMar>
        </w:tblPrEx>
        <w:trPr>
          <w:trHeight w:val="454" w:hRule="atLeast"/>
          <w:jc w:val="center"/>
        </w:trPr>
        <w:tc>
          <w:tcPr>
            <w:tcW w:w="4597" w:type="dxa"/>
            <w:tcBorders>
              <w:top w:val="nil"/>
              <w:left w:val="single" w:color="auto" w:sz="4" w:space="0"/>
              <w:bottom w:val="single" w:color="auto" w:sz="4" w:space="0"/>
              <w:right w:val="single" w:color="auto" w:sz="4" w:space="0"/>
            </w:tcBorders>
            <w:noWrap w:val="0"/>
            <w:vAlign w:val="center"/>
          </w:tcPr>
          <w:p w14:paraId="1D6D381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镇海石化建安工程有限公司</w:t>
            </w:r>
          </w:p>
        </w:tc>
        <w:tc>
          <w:tcPr>
            <w:tcW w:w="850" w:type="dxa"/>
            <w:tcBorders>
              <w:top w:val="nil"/>
              <w:left w:val="nil"/>
              <w:bottom w:val="single" w:color="auto" w:sz="4" w:space="0"/>
              <w:right w:val="single" w:color="auto" w:sz="4" w:space="0"/>
            </w:tcBorders>
            <w:noWrap w:val="0"/>
            <w:vAlign w:val="center"/>
          </w:tcPr>
          <w:p w14:paraId="1E9152B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许  峰</w:t>
            </w:r>
          </w:p>
        </w:tc>
        <w:tc>
          <w:tcPr>
            <w:tcW w:w="850" w:type="dxa"/>
            <w:tcBorders>
              <w:top w:val="nil"/>
              <w:left w:val="nil"/>
              <w:bottom w:val="single" w:color="auto" w:sz="4" w:space="0"/>
              <w:right w:val="single" w:color="auto" w:sz="4" w:space="0"/>
            </w:tcBorders>
            <w:noWrap w:val="0"/>
            <w:vAlign w:val="center"/>
          </w:tcPr>
          <w:p w14:paraId="7ABB1B8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1"/>
                <w:szCs w:val="21"/>
                <w:u w:val="none"/>
                <w:lang w:val="en-US" w:eastAsia="zh-CN" w:bidi="ar"/>
              </w:rPr>
            </w:pPr>
          </w:p>
        </w:tc>
        <w:tc>
          <w:tcPr>
            <w:tcW w:w="5097" w:type="dxa"/>
            <w:tcBorders>
              <w:top w:val="nil"/>
              <w:left w:val="nil"/>
              <w:bottom w:val="single" w:color="auto" w:sz="4" w:space="0"/>
              <w:right w:val="single" w:color="auto" w:sz="4" w:space="0"/>
            </w:tcBorders>
            <w:shd w:val="clear" w:color="auto" w:fill="auto"/>
            <w:noWrap w:val="0"/>
            <w:vAlign w:val="center"/>
          </w:tcPr>
          <w:p w14:paraId="6DE9E03E">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云南磷化集团</w:t>
            </w:r>
          </w:p>
        </w:tc>
        <w:tc>
          <w:tcPr>
            <w:tcW w:w="850" w:type="dxa"/>
            <w:tcBorders>
              <w:top w:val="nil"/>
              <w:left w:val="nil"/>
              <w:bottom w:val="single" w:color="auto" w:sz="4" w:space="0"/>
              <w:right w:val="single" w:color="auto" w:sz="4" w:space="0"/>
            </w:tcBorders>
            <w:shd w:val="clear" w:color="auto" w:fill="auto"/>
            <w:noWrap w:val="0"/>
            <w:vAlign w:val="center"/>
          </w:tcPr>
          <w:p w14:paraId="3CFD4114">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李  军</w:t>
            </w:r>
          </w:p>
        </w:tc>
        <w:tc>
          <w:tcPr>
            <w:tcW w:w="1134" w:type="dxa"/>
            <w:tcBorders>
              <w:top w:val="nil"/>
              <w:left w:val="nil"/>
              <w:bottom w:val="single" w:color="auto" w:sz="4" w:space="0"/>
              <w:right w:val="single" w:color="auto" w:sz="4" w:space="0"/>
            </w:tcBorders>
            <w:shd w:val="clear" w:color="auto" w:fill="auto"/>
            <w:noWrap w:val="0"/>
            <w:vAlign w:val="center"/>
          </w:tcPr>
          <w:p w14:paraId="6485E54E">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见习</w:t>
            </w:r>
          </w:p>
        </w:tc>
      </w:tr>
      <w:tr w14:paraId="0323194C">
        <w:tblPrEx>
          <w:tblCellMar>
            <w:top w:w="0" w:type="dxa"/>
            <w:left w:w="108" w:type="dxa"/>
            <w:bottom w:w="0" w:type="dxa"/>
            <w:right w:w="108" w:type="dxa"/>
          </w:tblCellMar>
        </w:tblPrEx>
        <w:trPr>
          <w:trHeight w:val="454" w:hRule="atLeast"/>
          <w:jc w:val="center"/>
        </w:trPr>
        <w:tc>
          <w:tcPr>
            <w:tcW w:w="4597" w:type="dxa"/>
            <w:tcBorders>
              <w:top w:val="nil"/>
              <w:left w:val="single" w:color="auto" w:sz="4" w:space="0"/>
              <w:bottom w:val="single" w:color="auto" w:sz="4" w:space="0"/>
              <w:right w:val="single" w:color="auto" w:sz="4" w:space="0"/>
            </w:tcBorders>
            <w:noWrap w:val="0"/>
            <w:vAlign w:val="center"/>
          </w:tcPr>
          <w:p w14:paraId="012E8168">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中国石油化工股份有限公司北京燕山分公司</w:t>
            </w:r>
          </w:p>
        </w:tc>
        <w:tc>
          <w:tcPr>
            <w:tcW w:w="850" w:type="dxa"/>
            <w:tcBorders>
              <w:top w:val="nil"/>
              <w:left w:val="nil"/>
              <w:bottom w:val="single" w:color="auto" w:sz="4" w:space="0"/>
              <w:right w:val="single" w:color="auto" w:sz="4" w:space="0"/>
            </w:tcBorders>
            <w:noWrap w:val="0"/>
            <w:vAlign w:val="center"/>
          </w:tcPr>
          <w:p w14:paraId="6D002D3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邢素霞</w:t>
            </w:r>
          </w:p>
        </w:tc>
        <w:tc>
          <w:tcPr>
            <w:tcW w:w="850" w:type="dxa"/>
            <w:tcBorders>
              <w:top w:val="nil"/>
              <w:left w:val="nil"/>
              <w:bottom w:val="single" w:color="auto" w:sz="4" w:space="0"/>
              <w:right w:val="single" w:color="auto" w:sz="4" w:space="0"/>
            </w:tcBorders>
            <w:noWrap w:val="0"/>
            <w:vAlign w:val="center"/>
          </w:tcPr>
          <w:p w14:paraId="14C0FB1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1"/>
                <w:szCs w:val="21"/>
                <w:u w:val="none"/>
                <w:lang w:val="en-US" w:eastAsia="zh-CN" w:bidi="ar"/>
              </w:rPr>
            </w:pPr>
          </w:p>
        </w:tc>
        <w:tc>
          <w:tcPr>
            <w:tcW w:w="5097" w:type="dxa"/>
            <w:tcBorders>
              <w:top w:val="nil"/>
              <w:left w:val="nil"/>
              <w:bottom w:val="single" w:color="auto" w:sz="4" w:space="0"/>
              <w:right w:val="single" w:color="auto" w:sz="4" w:space="0"/>
            </w:tcBorders>
            <w:shd w:val="clear" w:color="auto" w:fill="auto"/>
            <w:noWrap w:val="0"/>
            <w:vAlign w:val="center"/>
          </w:tcPr>
          <w:p w14:paraId="33FA07C4">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天津大沽化工股份有限公司</w:t>
            </w:r>
          </w:p>
        </w:tc>
        <w:tc>
          <w:tcPr>
            <w:tcW w:w="850" w:type="dxa"/>
            <w:tcBorders>
              <w:top w:val="nil"/>
              <w:left w:val="nil"/>
              <w:bottom w:val="single" w:color="auto" w:sz="4" w:space="0"/>
              <w:right w:val="single" w:color="auto" w:sz="4" w:space="0"/>
            </w:tcBorders>
            <w:shd w:val="clear" w:color="auto" w:fill="auto"/>
            <w:noWrap w:val="0"/>
            <w:vAlign w:val="center"/>
          </w:tcPr>
          <w:p w14:paraId="65685C89">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牛雨辰</w:t>
            </w:r>
          </w:p>
        </w:tc>
        <w:tc>
          <w:tcPr>
            <w:tcW w:w="1134" w:type="dxa"/>
            <w:tcBorders>
              <w:top w:val="nil"/>
              <w:left w:val="nil"/>
              <w:bottom w:val="single" w:color="auto" w:sz="4" w:space="0"/>
              <w:right w:val="single" w:color="auto" w:sz="4" w:space="0"/>
            </w:tcBorders>
            <w:shd w:val="clear" w:color="auto" w:fill="auto"/>
            <w:noWrap w:val="0"/>
            <w:vAlign w:val="center"/>
          </w:tcPr>
          <w:p w14:paraId="12C05A69">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1"/>
                <w:szCs w:val="21"/>
                <w:u w:val="none"/>
                <w:lang w:val="en-US" w:eastAsia="zh-CN" w:bidi="ar"/>
              </w:rPr>
            </w:pPr>
          </w:p>
        </w:tc>
      </w:tr>
      <w:tr w14:paraId="0A2C7636">
        <w:tblPrEx>
          <w:tblCellMar>
            <w:top w:w="0" w:type="dxa"/>
            <w:left w:w="108" w:type="dxa"/>
            <w:bottom w:w="0" w:type="dxa"/>
            <w:right w:w="108" w:type="dxa"/>
          </w:tblCellMar>
        </w:tblPrEx>
        <w:trPr>
          <w:trHeight w:val="454" w:hRule="atLeast"/>
          <w:jc w:val="center"/>
        </w:trPr>
        <w:tc>
          <w:tcPr>
            <w:tcW w:w="4597" w:type="dxa"/>
            <w:tcBorders>
              <w:top w:val="nil"/>
              <w:left w:val="single" w:color="auto" w:sz="4" w:space="0"/>
              <w:bottom w:val="single" w:color="auto" w:sz="4" w:space="0"/>
              <w:right w:val="single" w:color="auto" w:sz="4" w:space="0"/>
            </w:tcBorders>
            <w:noWrap w:val="0"/>
            <w:vAlign w:val="center"/>
          </w:tcPr>
          <w:p w14:paraId="488B1857">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中国石化集团胜利石油管理局有限公司胜利发电厂</w:t>
            </w:r>
          </w:p>
        </w:tc>
        <w:tc>
          <w:tcPr>
            <w:tcW w:w="850" w:type="dxa"/>
            <w:tcBorders>
              <w:top w:val="nil"/>
              <w:left w:val="nil"/>
              <w:bottom w:val="single" w:color="auto" w:sz="4" w:space="0"/>
              <w:right w:val="single" w:color="auto" w:sz="4" w:space="0"/>
            </w:tcBorders>
            <w:noWrap w:val="0"/>
            <w:vAlign w:val="center"/>
          </w:tcPr>
          <w:p w14:paraId="7F66BF8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蔡  飞</w:t>
            </w:r>
          </w:p>
        </w:tc>
        <w:tc>
          <w:tcPr>
            <w:tcW w:w="850" w:type="dxa"/>
            <w:tcBorders>
              <w:top w:val="nil"/>
              <w:left w:val="nil"/>
              <w:bottom w:val="single" w:color="auto" w:sz="4" w:space="0"/>
              <w:right w:val="single" w:color="auto" w:sz="4" w:space="0"/>
            </w:tcBorders>
            <w:noWrap w:val="0"/>
            <w:vAlign w:val="center"/>
          </w:tcPr>
          <w:p w14:paraId="0837B1B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1"/>
                <w:szCs w:val="21"/>
                <w:u w:val="none"/>
                <w:lang w:val="en-US" w:eastAsia="zh-CN" w:bidi="ar"/>
              </w:rPr>
            </w:pPr>
          </w:p>
        </w:tc>
        <w:tc>
          <w:tcPr>
            <w:tcW w:w="5097" w:type="dxa"/>
            <w:tcBorders>
              <w:top w:val="nil"/>
              <w:left w:val="nil"/>
              <w:bottom w:val="single" w:color="auto" w:sz="4" w:space="0"/>
              <w:right w:val="single" w:color="auto" w:sz="4" w:space="0"/>
            </w:tcBorders>
            <w:shd w:val="clear" w:color="auto" w:fill="auto"/>
            <w:noWrap w:val="0"/>
            <w:vAlign w:val="center"/>
          </w:tcPr>
          <w:p w14:paraId="6EC94B16">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天津长芦海晶集团有限公司</w:t>
            </w:r>
          </w:p>
        </w:tc>
        <w:tc>
          <w:tcPr>
            <w:tcW w:w="850" w:type="dxa"/>
            <w:tcBorders>
              <w:top w:val="nil"/>
              <w:left w:val="nil"/>
              <w:bottom w:val="single" w:color="auto" w:sz="4" w:space="0"/>
              <w:right w:val="single" w:color="auto" w:sz="4" w:space="0"/>
            </w:tcBorders>
            <w:shd w:val="clear" w:color="auto" w:fill="auto"/>
            <w:noWrap w:val="0"/>
            <w:vAlign w:val="center"/>
          </w:tcPr>
          <w:p w14:paraId="594335B2">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陈丽萍</w:t>
            </w:r>
          </w:p>
        </w:tc>
        <w:tc>
          <w:tcPr>
            <w:tcW w:w="1134" w:type="dxa"/>
            <w:tcBorders>
              <w:top w:val="nil"/>
              <w:left w:val="nil"/>
              <w:bottom w:val="single" w:color="auto" w:sz="4" w:space="0"/>
              <w:right w:val="single" w:color="auto" w:sz="4" w:space="0"/>
            </w:tcBorders>
            <w:shd w:val="clear" w:color="auto" w:fill="auto"/>
            <w:noWrap w:val="0"/>
            <w:vAlign w:val="center"/>
          </w:tcPr>
          <w:p w14:paraId="63166041">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1"/>
                <w:szCs w:val="21"/>
                <w:u w:val="none"/>
                <w:lang w:val="en-US" w:eastAsia="zh-CN" w:bidi="ar"/>
              </w:rPr>
            </w:pPr>
          </w:p>
        </w:tc>
      </w:tr>
      <w:tr w14:paraId="1BD9292C">
        <w:tblPrEx>
          <w:tblCellMar>
            <w:top w:w="0" w:type="dxa"/>
            <w:left w:w="108" w:type="dxa"/>
            <w:bottom w:w="0" w:type="dxa"/>
            <w:right w:w="108" w:type="dxa"/>
          </w:tblCellMar>
        </w:tblPrEx>
        <w:trPr>
          <w:trHeight w:val="454" w:hRule="atLeast"/>
          <w:jc w:val="center"/>
        </w:trPr>
        <w:tc>
          <w:tcPr>
            <w:tcW w:w="4597" w:type="dxa"/>
            <w:tcBorders>
              <w:top w:val="nil"/>
              <w:left w:val="single" w:color="auto" w:sz="4" w:space="0"/>
              <w:bottom w:val="single" w:color="auto" w:sz="4" w:space="0"/>
              <w:right w:val="single" w:color="auto" w:sz="4" w:space="0"/>
            </w:tcBorders>
            <w:noWrap w:val="0"/>
            <w:vAlign w:val="center"/>
          </w:tcPr>
          <w:p w14:paraId="6AAFB5C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中国石化润滑油有限公司西北分公司</w:t>
            </w:r>
          </w:p>
        </w:tc>
        <w:tc>
          <w:tcPr>
            <w:tcW w:w="850" w:type="dxa"/>
            <w:tcBorders>
              <w:top w:val="nil"/>
              <w:left w:val="nil"/>
              <w:bottom w:val="single" w:color="auto" w:sz="4" w:space="0"/>
              <w:right w:val="single" w:color="auto" w:sz="4" w:space="0"/>
            </w:tcBorders>
            <w:noWrap w:val="0"/>
            <w:vAlign w:val="center"/>
          </w:tcPr>
          <w:p w14:paraId="3AF1337A">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李  汝</w:t>
            </w:r>
          </w:p>
        </w:tc>
        <w:tc>
          <w:tcPr>
            <w:tcW w:w="850" w:type="dxa"/>
            <w:tcBorders>
              <w:top w:val="nil"/>
              <w:left w:val="nil"/>
              <w:bottom w:val="single" w:color="auto" w:sz="4" w:space="0"/>
              <w:right w:val="single" w:color="auto" w:sz="4" w:space="0"/>
            </w:tcBorders>
            <w:noWrap w:val="0"/>
            <w:vAlign w:val="center"/>
          </w:tcPr>
          <w:p w14:paraId="4E395A8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1"/>
                <w:szCs w:val="21"/>
                <w:u w:val="none"/>
                <w:lang w:val="en-US" w:eastAsia="zh-CN" w:bidi="ar"/>
              </w:rPr>
            </w:pPr>
          </w:p>
        </w:tc>
        <w:tc>
          <w:tcPr>
            <w:tcW w:w="5097" w:type="dxa"/>
            <w:tcBorders>
              <w:top w:val="nil"/>
              <w:left w:val="nil"/>
              <w:bottom w:val="single" w:color="auto" w:sz="4" w:space="0"/>
              <w:right w:val="single" w:color="auto" w:sz="4" w:space="0"/>
            </w:tcBorders>
            <w:shd w:val="clear" w:color="auto" w:fill="auto"/>
            <w:noWrap w:val="0"/>
            <w:vAlign w:val="center"/>
          </w:tcPr>
          <w:p w14:paraId="46814358">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云南省化工行业协会</w:t>
            </w:r>
          </w:p>
        </w:tc>
        <w:tc>
          <w:tcPr>
            <w:tcW w:w="850" w:type="dxa"/>
            <w:tcBorders>
              <w:top w:val="nil"/>
              <w:left w:val="nil"/>
              <w:bottom w:val="single" w:color="auto" w:sz="4" w:space="0"/>
              <w:right w:val="single" w:color="auto" w:sz="4" w:space="0"/>
            </w:tcBorders>
            <w:shd w:val="clear" w:color="auto" w:fill="auto"/>
            <w:noWrap w:val="0"/>
            <w:vAlign w:val="center"/>
          </w:tcPr>
          <w:p w14:paraId="21B31680">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赵  雅</w:t>
            </w:r>
          </w:p>
        </w:tc>
        <w:tc>
          <w:tcPr>
            <w:tcW w:w="1134" w:type="dxa"/>
            <w:tcBorders>
              <w:top w:val="nil"/>
              <w:left w:val="nil"/>
              <w:bottom w:val="single" w:color="auto" w:sz="4" w:space="0"/>
              <w:right w:val="single" w:color="auto" w:sz="4" w:space="0"/>
            </w:tcBorders>
            <w:shd w:val="clear" w:color="auto" w:fill="auto"/>
            <w:noWrap w:val="0"/>
            <w:vAlign w:val="center"/>
          </w:tcPr>
          <w:p w14:paraId="7CC8C9FD">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color w:val="000000"/>
                <w:kern w:val="0"/>
                <w:sz w:val="21"/>
                <w:szCs w:val="21"/>
                <w:lang w:val="en-US" w:eastAsia="zh-CN"/>
              </w:rPr>
              <w:t>工作人员</w:t>
            </w:r>
          </w:p>
        </w:tc>
      </w:tr>
      <w:tr w14:paraId="35FBDB08">
        <w:tblPrEx>
          <w:tblCellMar>
            <w:top w:w="0" w:type="dxa"/>
            <w:left w:w="108" w:type="dxa"/>
            <w:bottom w:w="0" w:type="dxa"/>
            <w:right w:w="108" w:type="dxa"/>
          </w:tblCellMar>
        </w:tblPrEx>
        <w:trPr>
          <w:trHeight w:val="454" w:hRule="atLeast"/>
          <w:jc w:val="center"/>
        </w:trPr>
        <w:tc>
          <w:tcPr>
            <w:tcW w:w="4597" w:type="dxa"/>
            <w:tcBorders>
              <w:top w:val="nil"/>
              <w:left w:val="single" w:color="auto" w:sz="4" w:space="0"/>
              <w:bottom w:val="single" w:color="auto" w:sz="4" w:space="0"/>
              <w:right w:val="single" w:color="auto" w:sz="4" w:space="0"/>
            </w:tcBorders>
            <w:noWrap w:val="0"/>
            <w:vAlign w:val="center"/>
          </w:tcPr>
          <w:p w14:paraId="32449D0C">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中国石化润滑油有限公司</w:t>
            </w:r>
          </w:p>
        </w:tc>
        <w:tc>
          <w:tcPr>
            <w:tcW w:w="850" w:type="dxa"/>
            <w:tcBorders>
              <w:top w:val="nil"/>
              <w:left w:val="nil"/>
              <w:bottom w:val="single" w:color="auto" w:sz="4" w:space="0"/>
              <w:right w:val="single" w:color="auto" w:sz="4" w:space="0"/>
            </w:tcBorders>
            <w:noWrap w:val="0"/>
            <w:vAlign w:val="center"/>
          </w:tcPr>
          <w:p w14:paraId="32C0B4D6">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姜玲玲</w:t>
            </w:r>
          </w:p>
        </w:tc>
        <w:tc>
          <w:tcPr>
            <w:tcW w:w="850" w:type="dxa"/>
            <w:tcBorders>
              <w:top w:val="nil"/>
              <w:left w:val="nil"/>
              <w:bottom w:val="single" w:color="auto" w:sz="4" w:space="0"/>
              <w:right w:val="single" w:color="auto" w:sz="4" w:space="0"/>
            </w:tcBorders>
            <w:noWrap w:val="0"/>
            <w:vAlign w:val="center"/>
          </w:tcPr>
          <w:p w14:paraId="08FD24D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见习</w:t>
            </w:r>
          </w:p>
        </w:tc>
        <w:tc>
          <w:tcPr>
            <w:tcW w:w="509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5CDA506">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陕西延长石油（集团）有限责任公司炼化公司</w:t>
            </w:r>
          </w:p>
        </w:tc>
        <w:tc>
          <w:tcPr>
            <w:tcW w:w="8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F00995B">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马春阳</w:t>
            </w:r>
          </w:p>
        </w:tc>
        <w:tc>
          <w:tcPr>
            <w:tcW w:w="113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EAC477E">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工作人员</w:t>
            </w:r>
          </w:p>
        </w:tc>
      </w:tr>
      <w:tr w14:paraId="7216D723">
        <w:tblPrEx>
          <w:tblCellMar>
            <w:top w:w="0" w:type="dxa"/>
            <w:left w:w="108" w:type="dxa"/>
            <w:bottom w:w="0" w:type="dxa"/>
            <w:right w:w="108" w:type="dxa"/>
          </w:tblCellMar>
        </w:tblPrEx>
        <w:trPr>
          <w:trHeight w:val="454" w:hRule="atLeast"/>
          <w:jc w:val="center"/>
        </w:trPr>
        <w:tc>
          <w:tcPr>
            <w:tcW w:w="4597" w:type="dxa"/>
            <w:tcBorders>
              <w:top w:val="nil"/>
              <w:left w:val="single" w:color="auto" w:sz="4" w:space="0"/>
              <w:bottom w:val="single" w:color="auto" w:sz="4" w:space="0"/>
              <w:right w:val="single" w:color="auto" w:sz="4" w:space="0"/>
            </w:tcBorders>
            <w:noWrap w:val="0"/>
            <w:vAlign w:val="center"/>
          </w:tcPr>
          <w:p w14:paraId="72BDB52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中国石油化工股份有限公司胜利油田分公司油气集输总厂</w:t>
            </w:r>
          </w:p>
        </w:tc>
        <w:tc>
          <w:tcPr>
            <w:tcW w:w="850" w:type="dxa"/>
            <w:tcBorders>
              <w:top w:val="nil"/>
              <w:left w:val="nil"/>
              <w:bottom w:val="single" w:color="auto" w:sz="4" w:space="0"/>
              <w:right w:val="single" w:color="auto" w:sz="4" w:space="0"/>
            </w:tcBorders>
            <w:noWrap w:val="0"/>
            <w:vAlign w:val="center"/>
          </w:tcPr>
          <w:p w14:paraId="4EE9770D">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陈丽君</w:t>
            </w:r>
          </w:p>
        </w:tc>
        <w:tc>
          <w:tcPr>
            <w:tcW w:w="850" w:type="dxa"/>
            <w:tcBorders>
              <w:top w:val="nil"/>
              <w:left w:val="nil"/>
              <w:bottom w:val="single" w:color="auto" w:sz="4" w:space="0"/>
              <w:right w:val="single" w:color="auto" w:sz="4" w:space="0"/>
            </w:tcBorders>
            <w:noWrap w:val="0"/>
            <w:vAlign w:val="center"/>
          </w:tcPr>
          <w:p w14:paraId="31F2F59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1"/>
                <w:szCs w:val="21"/>
                <w:u w:val="none"/>
                <w:lang w:val="en-US" w:eastAsia="zh-CN" w:bidi="ar"/>
              </w:rPr>
            </w:pPr>
          </w:p>
        </w:tc>
        <w:tc>
          <w:tcPr>
            <w:tcW w:w="5097" w:type="dxa"/>
            <w:tcBorders>
              <w:top w:val="nil"/>
              <w:left w:val="nil"/>
              <w:bottom w:val="single" w:color="auto" w:sz="4" w:space="0"/>
              <w:right w:val="single" w:color="auto" w:sz="4" w:space="0"/>
            </w:tcBorders>
            <w:shd w:val="clear" w:color="auto" w:fill="auto"/>
            <w:noWrap w:val="0"/>
            <w:vAlign w:val="center"/>
          </w:tcPr>
          <w:p w14:paraId="60549805">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华石联合(北京)国际能源信息服务有限公司</w:t>
            </w:r>
          </w:p>
        </w:tc>
        <w:tc>
          <w:tcPr>
            <w:tcW w:w="850" w:type="dxa"/>
            <w:tcBorders>
              <w:top w:val="nil"/>
              <w:left w:val="nil"/>
              <w:bottom w:val="single" w:color="auto" w:sz="4" w:space="0"/>
              <w:right w:val="single" w:color="auto" w:sz="4" w:space="0"/>
            </w:tcBorders>
            <w:shd w:val="clear" w:color="auto" w:fill="auto"/>
            <w:noWrap w:val="0"/>
            <w:vAlign w:val="center"/>
          </w:tcPr>
          <w:p w14:paraId="7985402C">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马新明</w:t>
            </w:r>
          </w:p>
        </w:tc>
        <w:tc>
          <w:tcPr>
            <w:tcW w:w="1134" w:type="dxa"/>
            <w:tcBorders>
              <w:top w:val="nil"/>
              <w:left w:val="nil"/>
              <w:bottom w:val="single" w:color="auto" w:sz="4" w:space="0"/>
              <w:right w:val="single" w:color="auto" w:sz="4" w:space="0"/>
            </w:tcBorders>
            <w:shd w:val="clear" w:color="auto" w:fill="auto"/>
            <w:noWrap w:val="0"/>
            <w:vAlign w:val="center"/>
          </w:tcPr>
          <w:p w14:paraId="716E6B9E">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工作人员</w:t>
            </w:r>
          </w:p>
        </w:tc>
      </w:tr>
      <w:tr w14:paraId="53DE5181">
        <w:tblPrEx>
          <w:tblCellMar>
            <w:top w:w="0" w:type="dxa"/>
            <w:left w:w="108" w:type="dxa"/>
            <w:bottom w:w="0" w:type="dxa"/>
            <w:right w:w="108" w:type="dxa"/>
          </w:tblCellMar>
        </w:tblPrEx>
        <w:trPr>
          <w:trHeight w:val="454" w:hRule="atLeast"/>
          <w:jc w:val="center"/>
        </w:trPr>
        <w:tc>
          <w:tcPr>
            <w:tcW w:w="4597" w:type="dxa"/>
            <w:tcBorders>
              <w:top w:val="nil"/>
              <w:left w:val="single" w:color="auto" w:sz="4" w:space="0"/>
              <w:bottom w:val="single" w:color="auto" w:sz="4" w:space="0"/>
              <w:right w:val="single" w:color="auto" w:sz="4" w:space="0"/>
            </w:tcBorders>
            <w:noWrap w:val="0"/>
            <w:vAlign w:val="center"/>
          </w:tcPr>
          <w:p w14:paraId="6399A31E">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color w:val="auto"/>
                <w:kern w:val="0"/>
                <w:sz w:val="21"/>
                <w:szCs w:val="21"/>
                <w:u w:val="none"/>
                <w:lang w:bidi="ar"/>
              </w:rPr>
              <w:t>中石化（河南）炼油化工有限公司</w:t>
            </w:r>
          </w:p>
        </w:tc>
        <w:tc>
          <w:tcPr>
            <w:tcW w:w="850" w:type="dxa"/>
            <w:tcBorders>
              <w:top w:val="nil"/>
              <w:left w:val="nil"/>
              <w:bottom w:val="single" w:color="auto" w:sz="4" w:space="0"/>
              <w:right w:val="single" w:color="auto" w:sz="4" w:space="0"/>
            </w:tcBorders>
            <w:noWrap w:val="0"/>
            <w:vAlign w:val="center"/>
          </w:tcPr>
          <w:p w14:paraId="50B1CC0F">
            <w:pPr>
              <w:keepNext w:val="0"/>
              <w:keepLines w:val="0"/>
              <w:widowControl/>
              <w:suppressLineNumbers w:val="0"/>
              <w:spacing w:before="0" w:beforeAutospacing="0" w:after="0" w:afterAutospacing="0"/>
              <w:ind w:left="0" w:right="0"/>
              <w:jc w:val="left"/>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color w:val="auto"/>
                <w:kern w:val="0"/>
                <w:sz w:val="21"/>
                <w:szCs w:val="21"/>
                <w:u w:val="none"/>
                <w:lang w:bidi="ar"/>
              </w:rPr>
              <w:t>孟庆涛</w:t>
            </w:r>
            <w:r>
              <w:rPr>
                <w:rFonts w:hint="eastAsia" w:ascii="仿宋" w:hAnsi="仿宋" w:eastAsia="仿宋" w:cs="仿宋"/>
                <w:color w:val="auto"/>
                <w:kern w:val="0"/>
                <w:sz w:val="21"/>
                <w:szCs w:val="21"/>
                <w:u w:val="none"/>
                <w:lang w:val="en-US" w:eastAsia="zh-CN" w:bidi="ar"/>
              </w:rPr>
              <w:t xml:space="preserve">  </w:t>
            </w:r>
          </w:p>
        </w:tc>
        <w:tc>
          <w:tcPr>
            <w:tcW w:w="850" w:type="dxa"/>
            <w:tcBorders>
              <w:top w:val="nil"/>
              <w:left w:val="nil"/>
              <w:bottom w:val="single" w:color="auto" w:sz="4" w:space="0"/>
              <w:right w:val="single" w:color="auto" w:sz="4" w:space="0"/>
            </w:tcBorders>
            <w:noWrap w:val="0"/>
            <w:vAlign w:val="center"/>
          </w:tcPr>
          <w:p w14:paraId="51156E3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见习</w:t>
            </w:r>
          </w:p>
        </w:tc>
        <w:tc>
          <w:tcPr>
            <w:tcW w:w="5097" w:type="dxa"/>
            <w:tcBorders>
              <w:top w:val="nil"/>
              <w:left w:val="nil"/>
              <w:bottom w:val="single" w:color="auto" w:sz="4" w:space="0"/>
              <w:right w:val="single" w:color="auto" w:sz="4" w:space="0"/>
            </w:tcBorders>
            <w:shd w:val="clear" w:color="auto" w:fill="auto"/>
            <w:noWrap w:val="0"/>
            <w:vAlign w:val="center"/>
          </w:tcPr>
          <w:p w14:paraId="3C0786CB">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auto"/>
                <w:kern w:val="0"/>
                <w:sz w:val="21"/>
                <w:szCs w:val="21"/>
                <w:u w:val="none"/>
                <w:lang w:val="en-US" w:eastAsia="zh-CN" w:bidi="ar"/>
              </w:rPr>
            </w:pPr>
          </w:p>
        </w:tc>
        <w:tc>
          <w:tcPr>
            <w:tcW w:w="850" w:type="dxa"/>
            <w:tcBorders>
              <w:top w:val="nil"/>
              <w:left w:val="nil"/>
              <w:bottom w:val="single" w:color="auto" w:sz="4" w:space="0"/>
              <w:right w:val="single" w:color="auto" w:sz="4" w:space="0"/>
            </w:tcBorders>
            <w:shd w:val="clear" w:color="auto" w:fill="auto"/>
            <w:noWrap w:val="0"/>
            <w:vAlign w:val="center"/>
          </w:tcPr>
          <w:p w14:paraId="49F49E94">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auto"/>
                <w:kern w:val="0"/>
                <w:sz w:val="21"/>
                <w:szCs w:val="21"/>
                <w:u w:val="none"/>
                <w:lang w:val="en-US" w:eastAsia="zh-CN" w:bidi="ar"/>
              </w:rPr>
            </w:pPr>
          </w:p>
        </w:tc>
        <w:tc>
          <w:tcPr>
            <w:tcW w:w="1134" w:type="dxa"/>
            <w:tcBorders>
              <w:top w:val="nil"/>
              <w:left w:val="nil"/>
              <w:bottom w:val="single" w:color="auto" w:sz="4" w:space="0"/>
              <w:right w:val="single" w:color="auto" w:sz="4" w:space="0"/>
            </w:tcBorders>
            <w:shd w:val="clear" w:color="auto" w:fill="auto"/>
            <w:noWrap w:val="0"/>
            <w:vAlign w:val="top"/>
          </w:tcPr>
          <w:p w14:paraId="2876A9E8">
            <w:pPr>
              <w:keepNext w:val="0"/>
              <w:keepLines w:val="0"/>
              <w:widowControl/>
              <w:suppressLineNumbers w:val="0"/>
              <w:spacing w:before="0" w:beforeAutospacing="0" w:after="0" w:afterAutospacing="0"/>
              <w:ind w:left="0" w:leftChars="0" w:right="0" w:rightChars="0"/>
              <w:jc w:val="left"/>
              <w:textAlignment w:val="center"/>
              <w:rPr>
                <w:rFonts w:hint="eastAsia" w:ascii="仿宋" w:hAnsi="仿宋" w:eastAsia="仿宋" w:cs="仿宋"/>
                <w:i w:val="0"/>
                <w:iCs w:val="0"/>
                <w:color w:val="auto"/>
                <w:kern w:val="0"/>
                <w:sz w:val="21"/>
                <w:szCs w:val="21"/>
                <w:u w:val="none"/>
                <w:lang w:val="en-US" w:eastAsia="zh-CN" w:bidi="ar"/>
              </w:rPr>
            </w:pPr>
          </w:p>
        </w:tc>
      </w:tr>
    </w:tbl>
    <w:p w14:paraId="25A23481">
      <w:pPr>
        <w:widowControl/>
        <w:numPr>
          <w:ilvl w:val="-1"/>
          <w:numId w:val="0"/>
        </w:numPr>
        <w:jc w:val="left"/>
        <w:textAlignment w:val="center"/>
        <w:rPr>
          <w:rFonts w:hint="eastAsia" w:ascii="仿宋" w:hAnsi="仿宋" w:eastAsia="仿宋" w:cs="仿宋"/>
          <w:b w:val="0"/>
          <w:bCs w:val="0"/>
          <w:color w:val="000000"/>
          <w:kern w:val="0"/>
          <w:sz w:val="20"/>
          <w:szCs w:val="20"/>
          <w:u w:val="none"/>
          <w:lang w:val="en-US" w:eastAsia="zh-CN" w:bidi="ar"/>
        </w:rPr>
      </w:pPr>
    </w:p>
    <w:p w14:paraId="34CFB341">
      <w:pPr>
        <w:widowControl/>
        <w:numPr>
          <w:ilvl w:val="-1"/>
          <w:numId w:val="0"/>
        </w:numPr>
        <w:jc w:val="left"/>
        <w:textAlignment w:val="center"/>
        <w:rPr>
          <w:rFonts w:hint="eastAsia" w:ascii="仿宋" w:hAnsi="仿宋" w:eastAsia="仿宋" w:cs="仿宋"/>
          <w:b w:val="0"/>
          <w:bCs w:val="0"/>
          <w:color w:val="000000"/>
          <w:kern w:val="0"/>
          <w:sz w:val="20"/>
          <w:szCs w:val="20"/>
          <w:u w:val="none"/>
          <w:lang w:val="en-US" w:eastAsia="zh-CN" w:bidi="ar"/>
        </w:rPr>
      </w:pPr>
    </w:p>
    <w:p w14:paraId="435D065D">
      <w:pPr>
        <w:widowControl/>
        <w:numPr>
          <w:ilvl w:val="-1"/>
          <w:numId w:val="0"/>
        </w:numPr>
        <w:jc w:val="left"/>
        <w:textAlignment w:val="center"/>
        <w:rPr>
          <w:rFonts w:hint="eastAsia" w:ascii="仿宋" w:hAnsi="仿宋" w:eastAsia="仿宋" w:cs="仿宋"/>
          <w:b/>
          <w:bCs/>
          <w:sz w:val="28"/>
          <w:szCs w:val="28"/>
          <w:lang w:val="en-US" w:eastAsia="zh-CN"/>
        </w:rPr>
      </w:pPr>
      <w:r>
        <w:rPr>
          <w:rFonts w:hint="eastAsia" w:ascii="仿宋" w:hAnsi="仿宋" w:eastAsia="仿宋" w:cs="仿宋"/>
          <w:color w:val="000000"/>
          <w:kern w:val="0"/>
          <w:sz w:val="20"/>
          <w:szCs w:val="20"/>
          <w:u w:val="none"/>
          <w:lang w:bidi="ar"/>
        </w:rPr>
        <w:drawing>
          <wp:anchor distT="0" distB="0" distL="114300" distR="114300" simplePos="0" relativeHeight="251662336" behindDoc="1" locked="0" layoutInCell="1" allowOverlap="1">
            <wp:simplePos x="0" y="0"/>
            <wp:positionH relativeFrom="column">
              <wp:posOffset>4673600</wp:posOffset>
            </wp:positionH>
            <wp:positionV relativeFrom="paragraph">
              <wp:posOffset>7797165</wp:posOffset>
            </wp:positionV>
            <wp:extent cx="1617345" cy="1628775"/>
            <wp:effectExtent l="0" t="0" r="1905" b="9525"/>
            <wp:wrapNone/>
            <wp:docPr id="9" name="图片 11" descr="质量安全环保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1" descr="质量安全环保部.jpg"/>
                    <pic:cNvPicPr>
                      <a:picLocks noChangeAspect="1"/>
                    </pic:cNvPicPr>
                  </pic:nvPicPr>
                  <pic:blipFill>
                    <a:blip r:embed="rId9"/>
                    <a:stretch>
                      <a:fillRect/>
                    </a:stretch>
                  </pic:blipFill>
                  <pic:spPr>
                    <a:xfrm>
                      <a:off x="0" y="0"/>
                      <a:ext cx="1617345" cy="1628775"/>
                    </a:xfrm>
                    <a:prstGeom prst="rect">
                      <a:avLst/>
                    </a:prstGeom>
                    <a:noFill/>
                    <a:ln>
                      <a:noFill/>
                    </a:ln>
                  </pic:spPr>
                </pic:pic>
              </a:graphicData>
            </a:graphic>
          </wp:anchor>
        </w:drawing>
      </w:r>
      <w:r>
        <w:rPr>
          <w:rFonts w:hint="eastAsia" w:ascii="仿宋" w:hAnsi="仿宋" w:eastAsia="仿宋" w:cs="仿宋"/>
          <w:color w:val="000000"/>
          <w:kern w:val="0"/>
          <w:sz w:val="20"/>
          <w:szCs w:val="20"/>
          <w:u w:val="none"/>
          <w:lang w:bidi="ar"/>
        </w:rPr>
        <w:drawing>
          <wp:anchor distT="0" distB="0" distL="114300" distR="114300" simplePos="0" relativeHeight="251661312" behindDoc="1" locked="0" layoutInCell="1" allowOverlap="1">
            <wp:simplePos x="0" y="0"/>
            <wp:positionH relativeFrom="column">
              <wp:posOffset>4673600</wp:posOffset>
            </wp:positionH>
            <wp:positionV relativeFrom="paragraph">
              <wp:posOffset>7797165</wp:posOffset>
            </wp:positionV>
            <wp:extent cx="1617345" cy="1628775"/>
            <wp:effectExtent l="0" t="0" r="1905" b="9525"/>
            <wp:wrapNone/>
            <wp:docPr id="8" name="图片 0" descr="质量安全环保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0" descr="质量安全环保部.jpg"/>
                    <pic:cNvPicPr>
                      <a:picLocks noChangeAspect="1"/>
                    </pic:cNvPicPr>
                  </pic:nvPicPr>
                  <pic:blipFill>
                    <a:blip r:embed="rId9"/>
                    <a:stretch>
                      <a:fillRect/>
                    </a:stretch>
                  </pic:blipFill>
                  <pic:spPr>
                    <a:xfrm>
                      <a:off x="0" y="0"/>
                      <a:ext cx="1617345" cy="1628775"/>
                    </a:xfrm>
                    <a:prstGeom prst="rect">
                      <a:avLst/>
                    </a:prstGeom>
                    <a:noFill/>
                    <a:ln>
                      <a:noFill/>
                    </a:ln>
                  </pic:spPr>
                </pic:pic>
              </a:graphicData>
            </a:graphic>
          </wp:anchor>
        </w:drawing>
      </w:r>
    </w:p>
    <w:sectPr>
      <w:headerReference r:id="rId4" w:type="default"/>
      <w:footerReference r:id="rId5" w:type="default"/>
      <w:footerReference r:id="rId6" w:type="even"/>
      <w:pgSz w:w="16838" w:h="11906" w:orient="landscape"/>
      <w:pgMar w:top="1588" w:right="2098" w:bottom="1474" w:left="1644" w:header="851" w:footer="1134"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72D409C-499D-4981-B338-F7D95B264B1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1A7A93A8-E7E5-4765-962F-1C9E4E7C7CD6}"/>
  </w:font>
  <w:font w:name="仿宋_GB2312">
    <w:panose1 w:val="02010609030101010101"/>
    <w:charset w:val="86"/>
    <w:family w:val="modern"/>
    <w:pitch w:val="default"/>
    <w:sig w:usb0="00000001" w:usb1="080E0000" w:usb2="00000000" w:usb3="00000000" w:csb0="00040000" w:csb1="00000000"/>
    <w:embedRegular r:id="rId3" w:fontKey="{9506ED0A-CB42-4A93-ADD4-DBABC070130F}"/>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embedRegular r:id="rId4" w:fontKey="{E12183AA-4808-4561-B785-C41471EE44D7}"/>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script"/>
    <w:pitch w:val="default"/>
    <w:sig w:usb0="00000001" w:usb1="080E0000" w:usb2="00000000" w:usb3="00000000" w:csb0="00040000" w:csb1="00000000"/>
    <w:embedRegular r:id="rId5" w:fontKey="{16C8FDFE-3561-465F-A705-34DF7FD5034D}"/>
  </w:font>
  <w:font w:name="微软雅黑">
    <w:panose1 w:val="020B0503020204020204"/>
    <w:charset w:val="86"/>
    <w:family w:val="auto"/>
    <w:pitch w:val="default"/>
    <w:sig w:usb0="80000287" w:usb1="2ACF3C50" w:usb2="00000016" w:usb3="00000000" w:csb0="0004001F" w:csb1="00000000"/>
  </w:font>
  <w:font w:name="方正仿宋_GBK">
    <w:panose1 w:val="02000000000000000000"/>
    <w:charset w:val="86"/>
    <w:family w:val="auto"/>
    <w:pitch w:val="default"/>
    <w:sig w:usb0="A00002BF" w:usb1="38CF7CFA" w:usb2="00082016" w:usb3="00000000" w:csb0="00040001" w:csb1="00000000"/>
    <w:embedRegular r:id="rId6" w:fontKey="{297B1C1A-871D-40D6-89E7-EA35DDA7EE1C}"/>
  </w:font>
  <w:font w:name="仿宋">
    <w:panose1 w:val="02010609060101010101"/>
    <w:charset w:val="86"/>
    <w:family w:val="auto"/>
    <w:pitch w:val="default"/>
    <w:sig w:usb0="800002BF" w:usb1="38CF7CFA" w:usb2="00000016" w:usb3="00000000" w:csb0="00040001" w:csb1="00000000"/>
    <w:embedRegular r:id="rId7" w:fontKey="{968CCDCE-E4DA-4C61-B20E-56E32CFC474A}"/>
  </w:font>
  <w:font w:name="WPSEMBED2">
    <w:panose1 w:val="03000509000000000000"/>
    <w:charset w:val="86"/>
    <w:family w:val="auto"/>
    <w:pitch w:val="default"/>
    <w:sig w:usb0="00000001" w:usb1="080E0000" w:usb2="00000000" w:usb3="00000000" w:csb0="00040000" w:csb1="00000000"/>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C15B6">
    <w:pPr>
      <w:pStyle w:val="11"/>
      <w:spacing w:line="240" w:lineRule="auto"/>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5DB9CF1">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lEVo3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BnpRFaNwIAAG8EAAAOAAAAAAAAAAEAIAAAAB8BAABkcnMvZTJvRG9jLnht&#10;bFBLBQYAAAAABgAGAFkBAADIBQAAAAA=&#10;">
              <v:fill on="f" focussize="0,0"/>
              <v:stroke on="f" weight="0.5pt"/>
              <v:imagedata o:title=""/>
              <o:lock v:ext="edit" aspectratio="f"/>
              <v:textbox inset="0mm,0mm,0mm,0mm" style="mso-fit-shape-to-text:t;">
                <w:txbxContent>
                  <w:p w14:paraId="75DB9CF1">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D6C153">
    <w:pPr>
      <w:pStyle w:val="11"/>
      <w:spacing w:line="240" w:lineRule="auto"/>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1ACC379">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60sw44AgAAbwQAAA4AAABkcnMvZTJvRG9jLnhtbK1UzY7TMBC+I/EO&#10;lu80bdGu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3rSzDjgCAABvBAAADgAAAAAAAAABACAAAAAfAQAAZHJzL2Uyb0RvYy54&#10;bWxQSwUGAAAAAAYABgBZAQAAyQUAAAAA&#10;">
              <v:fill on="f" focussize="0,0"/>
              <v:stroke on="f" weight="0.5pt"/>
              <v:imagedata o:title=""/>
              <o:lock v:ext="edit" aspectratio="f"/>
              <v:textbox inset="0mm,0mm,0mm,0mm" style="mso-fit-shape-to-text:t;">
                <w:txbxContent>
                  <w:p w14:paraId="21ACC379">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7EC3B">
    <w:pPr>
      <w:pStyle w:val="11"/>
      <w:framePr w:wrap="around" w:vAnchor="text" w:hAnchor="margin" w:xAlign="center" w:y="1"/>
      <w:rPr>
        <w:rStyle w:val="21"/>
      </w:rPr>
    </w:pPr>
    <w:r>
      <w:rPr>
        <w:rStyle w:val="21"/>
      </w:rPr>
      <w:fldChar w:fldCharType="begin"/>
    </w:r>
    <w:r>
      <w:rPr>
        <w:rStyle w:val="21"/>
      </w:rPr>
      <w:instrText xml:space="preserve">PAGE  </w:instrText>
    </w:r>
    <w:r>
      <w:rPr>
        <w:rStyle w:val="21"/>
      </w:rPr>
      <w:fldChar w:fldCharType="end"/>
    </w:r>
  </w:p>
  <w:p w14:paraId="644AE193">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41D382">
    <w:pPr>
      <w:pStyle w:val="12"/>
      <w:pBdr>
        <w:bottom w:val="none" w:color="auto" w:sz="0" w:space="1"/>
      </w:pBdr>
      <w:rPr>
        <w:rFonts w:hint="eastAsia"/>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F6D182"/>
    <w:multiLevelType w:val="singleLevel"/>
    <w:tmpl w:val="8BF6D182"/>
    <w:lvl w:ilvl="0" w:tentative="0">
      <w:start w:val="1"/>
      <w:numFmt w:val="chineseCounting"/>
      <w:suff w:val="nothing"/>
      <w:lvlText w:val="%1、"/>
      <w:lvlJc w:val="left"/>
      <w:rPr>
        <w:rFonts w:hint="eastAsia"/>
      </w:rPr>
    </w:lvl>
  </w:abstractNum>
  <w:abstractNum w:abstractNumId="1">
    <w:nsid w:val="F047EC62"/>
    <w:multiLevelType w:val="singleLevel"/>
    <w:tmpl w:val="F047EC62"/>
    <w:lvl w:ilvl="0" w:tentative="0">
      <w:start w:val="5"/>
      <w:numFmt w:val="chineseCounting"/>
      <w:suff w:val="nothing"/>
      <w:lvlText w:val="（%1）"/>
      <w:lvlJc w:val="left"/>
      <w:rPr>
        <w:rFonts w:hint="eastAsia"/>
      </w:rPr>
    </w:lvl>
  </w:abstractNum>
  <w:abstractNum w:abstractNumId="2">
    <w:nsid w:val="FB6C1F62"/>
    <w:multiLevelType w:val="singleLevel"/>
    <w:tmpl w:val="FB6C1F62"/>
    <w:lvl w:ilvl="0" w:tentative="0">
      <w:start w:val="3"/>
      <w:numFmt w:val="chineseCounting"/>
      <w:suff w:val="nothing"/>
      <w:lvlText w:val="（%1）"/>
      <w:lvlJc w:val="left"/>
      <w:rPr>
        <w:rFonts w:hint="eastAsia"/>
      </w:rPr>
    </w:lvl>
  </w:abstractNum>
  <w:abstractNum w:abstractNumId="3">
    <w:nsid w:val="28114DA9"/>
    <w:multiLevelType w:val="multilevel"/>
    <w:tmpl w:val="28114DA9"/>
    <w:lvl w:ilvl="0" w:tentative="0">
      <w:start w:val="1"/>
      <w:numFmt w:val="chineseCountingThousand"/>
      <w:lvlText w:val="%1、"/>
      <w:lvlJc w:val="left"/>
      <w:pPr>
        <w:ind w:left="0" w:firstLine="0"/>
      </w:pPr>
      <w:rPr>
        <w:rFonts w:hint="eastAsia"/>
        <w:b/>
        <w:i w:val="0"/>
        <w:sz w:val="32"/>
      </w:rPr>
    </w:lvl>
    <w:lvl w:ilvl="1" w:tentative="0">
      <w:start w:val="1"/>
      <w:numFmt w:val="chineseCountingThousand"/>
      <w:pStyle w:val="3"/>
      <w:lvlText w:val="（%2）"/>
      <w:lvlJc w:val="left"/>
      <w:pPr>
        <w:ind w:left="-567" w:firstLine="567"/>
      </w:pPr>
      <w:rPr>
        <w:rFonts w:hint="eastAsia"/>
        <w:spacing w:val="0"/>
        <w:position w:val="0"/>
        <w:sz w:val="32"/>
      </w:rPr>
    </w:lvl>
    <w:lvl w:ilvl="2" w:tentative="0">
      <w:start w:val="1"/>
      <w:numFmt w:val="decimal"/>
      <w:lvlText w:val="%3. "/>
      <w:lvlJc w:val="left"/>
      <w:pPr>
        <w:ind w:left="0" w:firstLine="567"/>
      </w:pPr>
      <w:rPr>
        <w:rFonts w:hint="eastAsia"/>
        <w:sz w:val="32"/>
        <w:szCs w:val="30"/>
      </w:rPr>
    </w:lvl>
    <w:lvl w:ilvl="3" w:tentative="0">
      <w:start w:val="1"/>
      <w:numFmt w:val="decimal"/>
      <w:suff w:val="space"/>
      <w:lvlText w:val="%1.%2.%3.%4"/>
      <w:lvlJc w:val="left"/>
      <w:pPr>
        <w:ind w:left="-567" w:firstLine="567"/>
      </w:pPr>
      <w:rPr>
        <w:rFonts w:hint="default" w:ascii="Arial" w:hAnsi="Arial" w:cs="Arial"/>
        <w:b w:val="0"/>
        <w:bCs w:val="0"/>
        <w:i w:val="0"/>
        <w:iCs w:val="0"/>
        <w:caps w:val="0"/>
        <w:smallCaps w:val="0"/>
        <w:strike w:val="0"/>
        <w:dstrike w:val="0"/>
        <w:snapToGrid w:val="0"/>
        <w:vanish w:val="0"/>
        <w:color w:val="000000"/>
        <w:spacing w:val="0"/>
        <w:w w:val="0"/>
        <w:kern w:val="0"/>
        <w:position w:val="0"/>
        <w:szCs w:val="0"/>
        <w:u w:val="none"/>
        <w:vertAlign w:val="baseline"/>
      </w:rPr>
    </w:lvl>
    <w:lvl w:ilvl="4" w:tentative="0">
      <w:start w:val="1"/>
      <w:numFmt w:val="decimal"/>
      <w:suff w:val="space"/>
      <w:lvlText w:val="%1.%2.%3.%4.%5"/>
      <w:lvlJc w:val="left"/>
      <w:pPr>
        <w:ind w:left="0" w:firstLine="567"/>
      </w:pPr>
      <w:rPr>
        <w:rFonts w:hint="default" w:ascii="Arial" w:hAnsi="Arial" w:eastAsia="仿宋_GB2312"/>
        <w:b/>
        <w:i w:val="0"/>
        <w:sz w:val="28"/>
      </w:rPr>
    </w:lvl>
    <w:lvl w:ilvl="5" w:tentative="0">
      <w:start w:val="1"/>
      <w:numFmt w:val="decimal"/>
      <w:suff w:val="space"/>
      <w:lvlText w:val="%1.%2.%3.%4.%5.%6"/>
      <w:lvlJc w:val="left"/>
      <w:pPr>
        <w:ind w:left="0" w:firstLine="567"/>
      </w:pPr>
      <w:rPr>
        <w:rFonts w:hint="default" w:ascii="Arial" w:hAnsi="Arial" w:eastAsia="仿宋_GB2312"/>
        <w:sz w:val="28"/>
      </w:rPr>
    </w:lvl>
    <w:lvl w:ilvl="6" w:tentative="0">
      <w:start w:val="1"/>
      <w:numFmt w:val="decimal"/>
      <w:suff w:val="space"/>
      <w:lvlText w:val="%1.%2.%3.%4.%5.%6.%7"/>
      <w:lvlJc w:val="left"/>
      <w:pPr>
        <w:ind w:left="0" w:firstLine="567"/>
      </w:pPr>
      <w:rPr>
        <w:rFonts w:hint="eastAsia"/>
      </w:rPr>
    </w:lvl>
    <w:lvl w:ilvl="7" w:tentative="0">
      <w:start w:val="1"/>
      <w:numFmt w:val="decimal"/>
      <w:suff w:val="space"/>
      <w:lvlText w:val="%1.%2.%3.%4.%5.%6.%7.%8"/>
      <w:lvlJc w:val="left"/>
      <w:pPr>
        <w:ind w:left="0" w:firstLine="567"/>
      </w:pPr>
      <w:rPr>
        <w:rFonts w:hint="eastAsia"/>
      </w:rPr>
    </w:lvl>
    <w:lvl w:ilvl="8" w:tentative="0">
      <w:start w:val="1"/>
      <w:numFmt w:val="decimal"/>
      <w:suff w:val="space"/>
      <w:lvlText w:val="%1.%2.%3.%4.%5.%6.%7.%8.%9"/>
      <w:lvlJc w:val="left"/>
      <w:pPr>
        <w:ind w:left="0" w:firstLine="567"/>
      </w:pPr>
      <w:rPr>
        <w:rFonts w:hint="eastAsia"/>
      </w:rPr>
    </w:lvl>
  </w:abstractNum>
  <w:num w:numId="1">
    <w:abstractNumId w:val="3"/>
  </w:num>
  <w:num w:numId="2">
    <w:abstractNumId w:val="0"/>
  </w:num>
  <w:num w:numId="3">
    <w:abstractNumId w:val="2"/>
  </w:num>
  <w:num w:numId="4">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丁士育">
    <w15:presenceInfo w15:providerId="WPS Office" w15:userId="330199704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revisionView w:markup="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VlN2FlNDc1YjFhMGU3ODgxODBkNjNkMjliZWYwMTgifQ=="/>
  </w:docVars>
  <w:rsids>
    <w:rsidRoot w:val="000B4AD8"/>
    <w:rsid w:val="00004D21"/>
    <w:rsid w:val="000052F1"/>
    <w:rsid w:val="00045F98"/>
    <w:rsid w:val="00092AD0"/>
    <w:rsid w:val="000B3996"/>
    <w:rsid w:val="000B4AD8"/>
    <w:rsid w:val="000B666F"/>
    <w:rsid w:val="000D0A92"/>
    <w:rsid w:val="000D4A0E"/>
    <w:rsid w:val="000E27AF"/>
    <w:rsid w:val="000E7088"/>
    <w:rsid w:val="00121D69"/>
    <w:rsid w:val="00125182"/>
    <w:rsid w:val="00127DD7"/>
    <w:rsid w:val="0015691B"/>
    <w:rsid w:val="00162247"/>
    <w:rsid w:val="00171B6E"/>
    <w:rsid w:val="00183C4A"/>
    <w:rsid w:val="00194DDA"/>
    <w:rsid w:val="001A1103"/>
    <w:rsid w:val="001A7858"/>
    <w:rsid w:val="001B50CF"/>
    <w:rsid w:val="001B7F3B"/>
    <w:rsid w:val="001D3FE5"/>
    <w:rsid w:val="001F70B9"/>
    <w:rsid w:val="0020516D"/>
    <w:rsid w:val="00213898"/>
    <w:rsid w:val="002218D0"/>
    <w:rsid w:val="00257AE4"/>
    <w:rsid w:val="00271D0F"/>
    <w:rsid w:val="002952CE"/>
    <w:rsid w:val="00296240"/>
    <w:rsid w:val="00296B3A"/>
    <w:rsid w:val="002B0624"/>
    <w:rsid w:val="002E4DDA"/>
    <w:rsid w:val="002F1CB6"/>
    <w:rsid w:val="002F7272"/>
    <w:rsid w:val="00310C1D"/>
    <w:rsid w:val="00324342"/>
    <w:rsid w:val="003303E4"/>
    <w:rsid w:val="00382387"/>
    <w:rsid w:val="003952AF"/>
    <w:rsid w:val="0039688F"/>
    <w:rsid w:val="003B2B08"/>
    <w:rsid w:val="003D21B2"/>
    <w:rsid w:val="003D58CE"/>
    <w:rsid w:val="00421BF4"/>
    <w:rsid w:val="00435497"/>
    <w:rsid w:val="00471B8A"/>
    <w:rsid w:val="004867DC"/>
    <w:rsid w:val="004B1F1D"/>
    <w:rsid w:val="004B336A"/>
    <w:rsid w:val="004D0BB6"/>
    <w:rsid w:val="00502C45"/>
    <w:rsid w:val="00503B5F"/>
    <w:rsid w:val="00507550"/>
    <w:rsid w:val="00514295"/>
    <w:rsid w:val="005163B5"/>
    <w:rsid w:val="00521C40"/>
    <w:rsid w:val="00523EC3"/>
    <w:rsid w:val="005257F6"/>
    <w:rsid w:val="00543D0B"/>
    <w:rsid w:val="005526E1"/>
    <w:rsid w:val="00565DD8"/>
    <w:rsid w:val="00571E80"/>
    <w:rsid w:val="00573BAF"/>
    <w:rsid w:val="005767A7"/>
    <w:rsid w:val="005A65E0"/>
    <w:rsid w:val="005D28D5"/>
    <w:rsid w:val="00613B89"/>
    <w:rsid w:val="0061476A"/>
    <w:rsid w:val="00617741"/>
    <w:rsid w:val="006177D0"/>
    <w:rsid w:val="00645B87"/>
    <w:rsid w:val="006A3249"/>
    <w:rsid w:val="006B75FE"/>
    <w:rsid w:val="006E05BE"/>
    <w:rsid w:val="006F3A83"/>
    <w:rsid w:val="006F7AD9"/>
    <w:rsid w:val="007165C9"/>
    <w:rsid w:val="00741F28"/>
    <w:rsid w:val="00750F4D"/>
    <w:rsid w:val="00756BC0"/>
    <w:rsid w:val="00793651"/>
    <w:rsid w:val="00794784"/>
    <w:rsid w:val="007A2E01"/>
    <w:rsid w:val="007A502C"/>
    <w:rsid w:val="007D6933"/>
    <w:rsid w:val="0080193C"/>
    <w:rsid w:val="008705D1"/>
    <w:rsid w:val="00883143"/>
    <w:rsid w:val="00887B62"/>
    <w:rsid w:val="00893649"/>
    <w:rsid w:val="008B3CFC"/>
    <w:rsid w:val="008C0F7A"/>
    <w:rsid w:val="008D21F5"/>
    <w:rsid w:val="008E1933"/>
    <w:rsid w:val="00915BDF"/>
    <w:rsid w:val="00916939"/>
    <w:rsid w:val="00922B31"/>
    <w:rsid w:val="009318DA"/>
    <w:rsid w:val="009403AA"/>
    <w:rsid w:val="00954A56"/>
    <w:rsid w:val="009673F6"/>
    <w:rsid w:val="009A1BAC"/>
    <w:rsid w:val="009A37F0"/>
    <w:rsid w:val="009A5D3F"/>
    <w:rsid w:val="009A65E2"/>
    <w:rsid w:val="009B500E"/>
    <w:rsid w:val="009B70AF"/>
    <w:rsid w:val="009D451C"/>
    <w:rsid w:val="00A3446C"/>
    <w:rsid w:val="00A3508A"/>
    <w:rsid w:val="00A66494"/>
    <w:rsid w:val="00A96426"/>
    <w:rsid w:val="00A96C7F"/>
    <w:rsid w:val="00AB1F3B"/>
    <w:rsid w:val="00AC7B42"/>
    <w:rsid w:val="00AD1DBB"/>
    <w:rsid w:val="00AD4F77"/>
    <w:rsid w:val="00AE142C"/>
    <w:rsid w:val="00B4017D"/>
    <w:rsid w:val="00B52DB6"/>
    <w:rsid w:val="00B559DC"/>
    <w:rsid w:val="00B623E2"/>
    <w:rsid w:val="00B75079"/>
    <w:rsid w:val="00B77B12"/>
    <w:rsid w:val="00BD39C1"/>
    <w:rsid w:val="00BE3344"/>
    <w:rsid w:val="00C611A4"/>
    <w:rsid w:val="00C6461F"/>
    <w:rsid w:val="00C71A25"/>
    <w:rsid w:val="00C71B03"/>
    <w:rsid w:val="00C80177"/>
    <w:rsid w:val="00CB0B74"/>
    <w:rsid w:val="00CC2738"/>
    <w:rsid w:val="00CE6EE0"/>
    <w:rsid w:val="00CF2CC8"/>
    <w:rsid w:val="00CF6329"/>
    <w:rsid w:val="00D671A3"/>
    <w:rsid w:val="00D67320"/>
    <w:rsid w:val="00D740EC"/>
    <w:rsid w:val="00D8084F"/>
    <w:rsid w:val="00D96183"/>
    <w:rsid w:val="00DB7825"/>
    <w:rsid w:val="00E05E85"/>
    <w:rsid w:val="00E3602C"/>
    <w:rsid w:val="00E3670C"/>
    <w:rsid w:val="00E46EB1"/>
    <w:rsid w:val="00E47127"/>
    <w:rsid w:val="00EB642C"/>
    <w:rsid w:val="00ED38DD"/>
    <w:rsid w:val="00ED54C5"/>
    <w:rsid w:val="00EE2CEF"/>
    <w:rsid w:val="00EF201B"/>
    <w:rsid w:val="00EF26D9"/>
    <w:rsid w:val="00EF63B1"/>
    <w:rsid w:val="00F0698C"/>
    <w:rsid w:val="00F221F4"/>
    <w:rsid w:val="00F47EE6"/>
    <w:rsid w:val="00F6768D"/>
    <w:rsid w:val="00FA0ED8"/>
    <w:rsid w:val="00FE5996"/>
    <w:rsid w:val="00FF5D27"/>
    <w:rsid w:val="012A2737"/>
    <w:rsid w:val="019329D2"/>
    <w:rsid w:val="01AB42B5"/>
    <w:rsid w:val="01E969AA"/>
    <w:rsid w:val="02104A5E"/>
    <w:rsid w:val="021B4775"/>
    <w:rsid w:val="025263E9"/>
    <w:rsid w:val="02C72207"/>
    <w:rsid w:val="02CE5187"/>
    <w:rsid w:val="035717DD"/>
    <w:rsid w:val="03713A08"/>
    <w:rsid w:val="03724869"/>
    <w:rsid w:val="03814968"/>
    <w:rsid w:val="0388300D"/>
    <w:rsid w:val="039E740C"/>
    <w:rsid w:val="03B15391"/>
    <w:rsid w:val="03DC29B3"/>
    <w:rsid w:val="04096F7B"/>
    <w:rsid w:val="042711AF"/>
    <w:rsid w:val="04AC7907"/>
    <w:rsid w:val="04B0389B"/>
    <w:rsid w:val="04E11CA6"/>
    <w:rsid w:val="04E52DBC"/>
    <w:rsid w:val="04F574FF"/>
    <w:rsid w:val="051F1772"/>
    <w:rsid w:val="052E47BF"/>
    <w:rsid w:val="055204AE"/>
    <w:rsid w:val="056A57F8"/>
    <w:rsid w:val="056F7283"/>
    <w:rsid w:val="05917228"/>
    <w:rsid w:val="059D02A2"/>
    <w:rsid w:val="06084F90"/>
    <w:rsid w:val="063400E4"/>
    <w:rsid w:val="064249C6"/>
    <w:rsid w:val="06606195"/>
    <w:rsid w:val="067A40B5"/>
    <w:rsid w:val="06905CA9"/>
    <w:rsid w:val="06A05249"/>
    <w:rsid w:val="06B37672"/>
    <w:rsid w:val="06D0675F"/>
    <w:rsid w:val="06EE2458"/>
    <w:rsid w:val="07043A2A"/>
    <w:rsid w:val="0708351A"/>
    <w:rsid w:val="070C28DE"/>
    <w:rsid w:val="074B2F2B"/>
    <w:rsid w:val="078057A6"/>
    <w:rsid w:val="07D17DB0"/>
    <w:rsid w:val="07F87A11"/>
    <w:rsid w:val="08031F33"/>
    <w:rsid w:val="08071A24"/>
    <w:rsid w:val="08147C9D"/>
    <w:rsid w:val="08185B8E"/>
    <w:rsid w:val="083241FA"/>
    <w:rsid w:val="08337E2C"/>
    <w:rsid w:val="08357411"/>
    <w:rsid w:val="08400A92"/>
    <w:rsid w:val="0858227F"/>
    <w:rsid w:val="0869448C"/>
    <w:rsid w:val="08D5567E"/>
    <w:rsid w:val="08EB30F3"/>
    <w:rsid w:val="08F04266"/>
    <w:rsid w:val="090E0791"/>
    <w:rsid w:val="095531B4"/>
    <w:rsid w:val="097035F9"/>
    <w:rsid w:val="097833D1"/>
    <w:rsid w:val="097C60B7"/>
    <w:rsid w:val="09896468"/>
    <w:rsid w:val="098D4530"/>
    <w:rsid w:val="099168C1"/>
    <w:rsid w:val="09E55D95"/>
    <w:rsid w:val="09ED2E9B"/>
    <w:rsid w:val="09EF451D"/>
    <w:rsid w:val="0A20501F"/>
    <w:rsid w:val="0A530F50"/>
    <w:rsid w:val="0A8235E3"/>
    <w:rsid w:val="0A8B678E"/>
    <w:rsid w:val="0AA74DF8"/>
    <w:rsid w:val="0ADB2CF4"/>
    <w:rsid w:val="0B0A5387"/>
    <w:rsid w:val="0B2B3C7B"/>
    <w:rsid w:val="0B41349E"/>
    <w:rsid w:val="0B8D66E4"/>
    <w:rsid w:val="0B8E70A5"/>
    <w:rsid w:val="0BC727C6"/>
    <w:rsid w:val="0C1B3CF0"/>
    <w:rsid w:val="0C572A71"/>
    <w:rsid w:val="0C8D626F"/>
    <w:rsid w:val="0C970F7A"/>
    <w:rsid w:val="0CA21D1B"/>
    <w:rsid w:val="0CFA1A3F"/>
    <w:rsid w:val="0CFE2CC9"/>
    <w:rsid w:val="0D0B3D64"/>
    <w:rsid w:val="0D15620E"/>
    <w:rsid w:val="0D533015"/>
    <w:rsid w:val="0D995D7A"/>
    <w:rsid w:val="0DD57ECE"/>
    <w:rsid w:val="0DE95727"/>
    <w:rsid w:val="0E067EE8"/>
    <w:rsid w:val="0E2A1FC8"/>
    <w:rsid w:val="0E76345F"/>
    <w:rsid w:val="0E8A6F0A"/>
    <w:rsid w:val="0E916475"/>
    <w:rsid w:val="0E975183"/>
    <w:rsid w:val="0E9B1118"/>
    <w:rsid w:val="0ED168E7"/>
    <w:rsid w:val="0EFD148A"/>
    <w:rsid w:val="0F022FC4"/>
    <w:rsid w:val="0F037727"/>
    <w:rsid w:val="0F1113DA"/>
    <w:rsid w:val="0F2C7FC2"/>
    <w:rsid w:val="0F5D461F"/>
    <w:rsid w:val="0F754B3D"/>
    <w:rsid w:val="0F781522"/>
    <w:rsid w:val="0F7E7283"/>
    <w:rsid w:val="0FA22032"/>
    <w:rsid w:val="0FDD23A2"/>
    <w:rsid w:val="104A6951"/>
    <w:rsid w:val="10583085"/>
    <w:rsid w:val="107906D8"/>
    <w:rsid w:val="10923E54"/>
    <w:rsid w:val="109A13A3"/>
    <w:rsid w:val="10A047C3"/>
    <w:rsid w:val="10DD5A17"/>
    <w:rsid w:val="10EE7D52"/>
    <w:rsid w:val="10F863AD"/>
    <w:rsid w:val="10FC73B2"/>
    <w:rsid w:val="11164A85"/>
    <w:rsid w:val="115B2DE0"/>
    <w:rsid w:val="115C6507"/>
    <w:rsid w:val="116E041E"/>
    <w:rsid w:val="11A47D8F"/>
    <w:rsid w:val="11C32B3E"/>
    <w:rsid w:val="11D24E50"/>
    <w:rsid w:val="12062D4C"/>
    <w:rsid w:val="12132094"/>
    <w:rsid w:val="12517E5A"/>
    <w:rsid w:val="12597320"/>
    <w:rsid w:val="126006AE"/>
    <w:rsid w:val="1275603D"/>
    <w:rsid w:val="12800420"/>
    <w:rsid w:val="12B46E52"/>
    <w:rsid w:val="12BB58E4"/>
    <w:rsid w:val="13806B2E"/>
    <w:rsid w:val="13946135"/>
    <w:rsid w:val="13A92CC0"/>
    <w:rsid w:val="13AB7D79"/>
    <w:rsid w:val="13AC243C"/>
    <w:rsid w:val="140C2170"/>
    <w:rsid w:val="141D437D"/>
    <w:rsid w:val="14264FE0"/>
    <w:rsid w:val="142C45C0"/>
    <w:rsid w:val="14411E19"/>
    <w:rsid w:val="145D29CB"/>
    <w:rsid w:val="14757D15"/>
    <w:rsid w:val="148368D6"/>
    <w:rsid w:val="148E0DD7"/>
    <w:rsid w:val="14DD2707"/>
    <w:rsid w:val="14E1184E"/>
    <w:rsid w:val="14E37374"/>
    <w:rsid w:val="15127C5A"/>
    <w:rsid w:val="15363706"/>
    <w:rsid w:val="15477903"/>
    <w:rsid w:val="155524BB"/>
    <w:rsid w:val="155630CB"/>
    <w:rsid w:val="15875F52"/>
    <w:rsid w:val="158D108E"/>
    <w:rsid w:val="159526C2"/>
    <w:rsid w:val="161025E4"/>
    <w:rsid w:val="16117F11"/>
    <w:rsid w:val="161F262E"/>
    <w:rsid w:val="162C6AF9"/>
    <w:rsid w:val="163609AD"/>
    <w:rsid w:val="16414353"/>
    <w:rsid w:val="167645CA"/>
    <w:rsid w:val="168D108C"/>
    <w:rsid w:val="16AB2114"/>
    <w:rsid w:val="16BE17A3"/>
    <w:rsid w:val="16CB61A2"/>
    <w:rsid w:val="16DA07C9"/>
    <w:rsid w:val="16DC6599"/>
    <w:rsid w:val="16F3688E"/>
    <w:rsid w:val="17436F52"/>
    <w:rsid w:val="176D1177"/>
    <w:rsid w:val="177644D0"/>
    <w:rsid w:val="17AF25C7"/>
    <w:rsid w:val="17CC40F0"/>
    <w:rsid w:val="181F6915"/>
    <w:rsid w:val="1826342C"/>
    <w:rsid w:val="18365141"/>
    <w:rsid w:val="18461D75"/>
    <w:rsid w:val="1871170C"/>
    <w:rsid w:val="18B95BD8"/>
    <w:rsid w:val="18D3325C"/>
    <w:rsid w:val="18F648D4"/>
    <w:rsid w:val="18FE29CF"/>
    <w:rsid w:val="191C4C03"/>
    <w:rsid w:val="195B37A8"/>
    <w:rsid w:val="19687E48"/>
    <w:rsid w:val="199E386A"/>
    <w:rsid w:val="19F16090"/>
    <w:rsid w:val="1A5C7701"/>
    <w:rsid w:val="1A797BAB"/>
    <w:rsid w:val="1ABA0B77"/>
    <w:rsid w:val="1ADF413A"/>
    <w:rsid w:val="1AE259D8"/>
    <w:rsid w:val="1AFE6BC7"/>
    <w:rsid w:val="1B6C51E3"/>
    <w:rsid w:val="1BC31CAE"/>
    <w:rsid w:val="1BC53330"/>
    <w:rsid w:val="1BDD4CF0"/>
    <w:rsid w:val="1BEF4851"/>
    <w:rsid w:val="1BEF65FF"/>
    <w:rsid w:val="1BF105C9"/>
    <w:rsid w:val="1BFE6842"/>
    <w:rsid w:val="1C420E24"/>
    <w:rsid w:val="1C6074FD"/>
    <w:rsid w:val="1C76287C"/>
    <w:rsid w:val="1C80194D"/>
    <w:rsid w:val="1C99656B"/>
    <w:rsid w:val="1C9B0535"/>
    <w:rsid w:val="1CAE64BA"/>
    <w:rsid w:val="1CAE69AD"/>
    <w:rsid w:val="1CBD7546"/>
    <w:rsid w:val="1CC41839"/>
    <w:rsid w:val="1CC70DFB"/>
    <w:rsid w:val="1D110334"/>
    <w:rsid w:val="1D3F35B6"/>
    <w:rsid w:val="1D4604A0"/>
    <w:rsid w:val="1D50293C"/>
    <w:rsid w:val="1D61177E"/>
    <w:rsid w:val="1D7B2840"/>
    <w:rsid w:val="1D806A41"/>
    <w:rsid w:val="1D85546D"/>
    <w:rsid w:val="1DAD53DF"/>
    <w:rsid w:val="1DD77E58"/>
    <w:rsid w:val="1DDB2E74"/>
    <w:rsid w:val="1DEC21D9"/>
    <w:rsid w:val="1DF12B02"/>
    <w:rsid w:val="1E1F199E"/>
    <w:rsid w:val="1E205195"/>
    <w:rsid w:val="1E3A3F14"/>
    <w:rsid w:val="1E3E4729"/>
    <w:rsid w:val="1E4744D0"/>
    <w:rsid w:val="1E8E65A3"/>
    <w:rsid w:val="1E984D2C"/>
    <w:rsid w:val="1ED8257D"/>
    <w:rsid w:val="1EE47F71"/>
    <w:rsid w:val="1EFD54D7"/>
    <w:rsid w:val="1F0B2A59"/>
    <w:rsid w:val="1F3C5FFF"/>
    <w:rsid w:val="1F3E1D77"/>
    <w:rsid w:val="1F4849A4"/>
    <w:rsid w:val="1F575C13"/>
    <w:rsid w:val="1F6A2B6C"/>
    <w:rsid w:val="1F730D35"/>
    <w:rsid w:val="1F974FE3"/>
    <w:rsid w:val="1FC3227C"/>
    <w:rsid w:val="1FD77AD6"/>
    <w:rsid w:val="200F101E"/>
    <w:rsid w:val="2023302E"/>
    <w:rsid w:val="202D5948"/>
    <w:rsid w:val="203E5DA7"/>
    <w:rsid w:val="20474C5B"/>
    <w:rsid w:val="204C2272"/>
    <w:rsid w:val="20BF0C96"/>
    <w:rsid w:val="20D72F1D"/>
    <w:rsid w:val="20DA5ACF"/>
    <w:rsid w:val="21132D8F"/>
    <w:rsid w:val="2140571C"/>
    <w:rsid w:val="21562C7C"/>
    <w:rsid w:val="216B4BF9"/>
    <w:rsid w:val="219043E0"/>
    <w:rsid w:val="21955F8B"/>
    <w:rsid w:val="21A659B2"/>
    <w:rsid w:val="21BA320B"/>
    <w:rsid w:val="21D342CD"/>
    <w:rsid w:val="21DA1AFF"/>
    <w:rsid w:val="21EA1D42"/>
    <w:rsid w:val="220D00D4"/>
    <w:rsid w:val="221654F5"/>
    <w:rsid w:val="223D7FDB"/>
    <w:rsid w:val="224F6049"/>
    <w:rsid w:val="225418B2"/>
    <w:rsid w:val="225C42C2"/>
    <w:rsid w:val="22965A26"/>
    <w:rsid w:val="22AC3F60"/>
    <w:rsid w:val="22E70030"/>
    <w:rsid w:val="22E91B93"/>
    <w:rsid w:val="22F3242B"/>
    <w:rsid w:val="2378337E"/>
    <w:rsid w:val="23831BB7"/>
    <w:rsid w:val="23906919"/>
    <w:rsid w:val="23943321"/>
    <w:rsid w:val="239F6B5C"/>
    <w:rsid w:val="23A777BF"/>
    <w:rsid w:val="23FF13A9"/>
    <w:rsid w:val="246F20BC"/>
    <w:rsid w:val="248D0858"/>
    <w:rsid w:val="24E94533"/>
    <w:rsid w:val="250749B9"/>
    <w:rsid w:val="250F386E"/>
    <w:rsid w:val="252F47E8"/>
    <w:rsid w:val="25A04B22"/>
    <w:rsid w:val="25FA2770"/>
    <w:rsid w:val="26061115"/>
    <w:rsid w:val="26307BB3"/>
    <w:rsid w:val="263631A5"/>
    <w:rsid w:val="26473BB2"/>
    <w:rsid w:val="267E0CAB"/>
    <w:rsid w:val="268A1A70"/>
    <w:rsid w:val="268F2EB8"/>
    <w:rsid w:val="26AD333E"/>
    <w:rsid w:val="26D905D7"/>
    <w:rsid w:val="26ED7BDF"/>
    <w:rsid w:val="270C62B7"/>
    <w:rsid w:val="273C4AC8"/>
    <w:rsid w:val="2751016E"/>
    <w:rsid w:val="2784562A"/>
    <w:rsid w:val="27846B0B"/>
    <w:rsid w:val="27982240"/>
    <w:rsid w:val="27A110F5"/>
    <w:rsid w:val="27AE736E"/>
    <w:rsid w:val="27C127BA"/>
    <w:rsid w:val="27C13545"/>
    <w:rsid w:val="27CE17BE"/>
    <w:rsid w:val="27D8088F"/>
    <w:rsid w:val="27DF39CB"/>
    <w:rsid w:val="27EB07A0"/>
    <w:rsid w:val="28180C8B"/>
    <w:rsid w:val="28215D92"/>
    <w:rsid w:val="2858552C"/>
    <w:rsid w:val="285A34C6"/>
    <w:rsid w:val="28920A3E"/>
    <w:rsid w:val="289742A6"/>
    <w:rsid w:val="28A039EC"/>
    <w:rsid w:val="28D728F5"/>
    <w:rsid w:val="28D948BF"/>
    <w:rsid w:val="28FF72C9"/>
    <w:rsid w:val="290A5E25"/>
    <w:rsid w:val="291C47AB"/>
    <w:rsid w:val="294E705B"/>
    <w:rsid w:val="295F7136"/>
    <w:rsid w:val="29684CDC"/>
    <w:rsid w:val="297665B1"/>
    <w:rsid w:val="297840D8"/>
    <w:rsid w:val="2987256D"/>
    <w:rsid w:val="29B844D4"/>
    <w:rsid w:val="29ED2BA7"/>
    <w:rsid w:val="2A0239A1"/>
    <w:rsid w:val="2A3224D8"/>
    <w:rsid w:val="2A465F84"/>
    <w:rsid w:val="2A50295E"/>
    <w:rsid w:val="2A522B7B"/>
    <w:rsid w:val="2A7826B4"/>
    <w:rsid w:val="2AC5334C"/>
    <w:rsid w:val="2AE65EE2"/>
    <w:rsid w:val="2AF16675"/>
    <w:rsid w:val="2B1971F4"/>
    <w:rsid w:val="2B1E2A5D"/>
    <w:rsid w:val="2B5B780D"/>
    <w:rsid w:val="2B7B1DC1"/>
    <w:rsid w:val="2B8054C5"/>
    <w:rsid w:val="2B865E35"/>
    <w:rsid w:val="2C2F7D1B"/>
    <w:rsid w:val="2C5D75B5"/>
    <w:rsid w:val="2C820036"/>
    <w:rsid w:val="2CD31625"/>
    <w:rsid w:val="2CF52349"/>
    <w:rsid w:val="2D3B381A"/>
    <w:rsid w:val="2E254102"/>
    <w:rsid w:val="2E2760CC"/>
    <w:rsid w:val="2E3031D3"/>
    <w:rsid w:val="2E5D564A"/>
    <w:rsid w:val="2E6115DE"/>
    <w:rsid w:val="2EAB4607"/>
    <w:rsid w:val="2EC062EE"/>
    <w:rsid w:val="2EC102CF"/>
    <w:rsid w:val="2F063F34"/>
    <w:rsid w:val="2F083029"/>
    <w:rsid w:val="2F452CAE"/>
    <w:rsid w:val="2F5A17D5"/>
    <w:rsid w:val="2F7470EF"/>
    <w:rsid w:val="2F7610B9"/>
    <w:rsid w:val="2F7E7F6E"/>
    <w:rsid w:val="2F84700D"/>
    <w:rsid w:val="2F9452C7"/>
    <w:rsid w:val="2FCC6F2B"/>
    <w:rsid w:val="2FDD2EE6"/>
    <w:rsid w:val="300219F2"/>
    <w:rsid w:val="30183F1E"/>
    <w:rsid w:val="30337AF2"/>
    <w:rsid w:val="30731155"/>
    <w:rsid w:val="30D8545C"/>
    <w:rsid w:val="30E8497C"/>
    <w:rsid w:val="30FA3624"/>
    <w:rsid w:val="311F752F"/>
    <w:rsid w:val="3123625F"/>
    <w:rsid w:val="31282FB6"/>
    <w:rsid w:val="31666F0B"/>
    <w:rsid w:val="316D029A"/>
    <w:rsid w:val="3180578F"/>
    <w:rsid w:val="31953104"/>
    <w:rsid w:val="31D13F72"/>
    <w:rsid w:val="31D75713"/>
    <w:rsid w:val="31F40A83"/>
    <w:rsid w:val="31F938DC"/>
    <w:rsid w:val="320A7897"/>
    <w:rsid w:val="321268F9"/>
    <w:rsid w:val="32292413"/>
    <w:rsid w:val="32556D65"/>
    <w:rsid w:val="326B21A1"/>
    <w:rsid w:val="3277416F"/>
    <w:rsid w:val="32C57C62"/>
    <w:rsid w:val="32E4633A"/>
    <w:rsid w:val="32EB1476"/>
    <w:rsid w:val="32F90B54"/>
    <w:rsid w:val="330B7D6A"/>
    <w:rsid w:val="332B21BB"/>
    <w:rsid w:val="333C7F24"/>
    <w:rsid w:val="334F68F9"/>
    <w:rsid w:val="33B026C0"/>
    <w:rsid w:val="33B10912"/>
    <w:rsid w:val="33CA1F67"/>
    <w:rsid w:val="33CA5530"/>
    <w:rsid w:val="33DA4CA7"/>
    <w:rsid w:val="341D3C73"/>
    <w:rsid w:val="34221419"/>
    <w:rsid w:val="3424620F"/>
    <w:rsid w:val="34317F55"/>
    <w:rsid w:val="34346E4D"/>
    <w:rsid w:val="346403C4"/>
    <w:rsid w:val="34750DCE"/>
    <w:rsid w:val="34802092"/>
    <w:rsid w:val="34A2025B"/>
    <w:rsid w:val="34AC2E87"/>
    <w:rsid w:val="34AD4440"/>
    <w:rsid w:val="34BD32E6"/>
    <w:rsid w:val="34C06933"/>
    <w:rsid w:val="34EC50F9"/>
    <w:rsid w:val="35013258"/>
    <w:rsid w:val="350E3B42"/>
    <w:rsid w:val="35243365"/>
    <w:rsid w:val="352E1AEE"/>
    <w:rsid w:val="35613C72"/>
    <w:rsid w:val="3568190D"/>
    <w:rsid w:val="357339A5"/>
    <w:rsid w:val="358F43F1"/>
    <w:rsid w:val="35935DF5"/>
    <w:rsid w:val="35B95346"/>
    <w:rsid w:val="35C57746"/>
    <w:rsid w:val="35E46651"/>
    <w:rsid w:val="35EF533C"/>
    <w:rsid w:val="36050AA1"/>
    <w:rsid w:val="361E1B63"/>
    <w:rsid w:val="366E2AEA"/>
    <w:rsid w:val="367E66FF"/>
    <w:rsid w:val="36FD3E6E"/>
    <w:rsid w:val="370C5A8E"/>
    <w:rsid w:val="37386C54"/>
    <w:rsid w:val="374260F0"/>
    <w:rsid w:val="374C1861"/>
    <w:rsid w:val="377A0F90"/>
    <w:rsid w:val="378A21B4"/>
    <w:rsid w:val="37AB5678"/>
    <w:rsid w:val="37B01A8F"/>
    <w:rsid w:val="37B30825"/>
    <w:rsid w:val="37B409D1"/>
    <w:rsid w:val="37C52BDE"/>
    <w:rsid w:val="37CD3840"/>
    <w:rsid w:val="37CE75B8"/>
    <w:rsid w:val="37EE37B7"/>
    <w:rsid w:val="380755E4"/>
    <w:rsid w:val="38080D1C"/>
    <w:rsid w:val="384B0C09"/>
    <w:rsid w:val="386F2B4A"/>
    <w:rsid w:val="388163D9"/>
    <w:rsid w:val="388F3AA5"/>
    <w:rsid w:val="388F4F9A"/>
    <w:rsid w:val="38AB2973"/>
    <w:rsid w:val="38DB1F8D"/>
    <w:rsid w:val="38DE1266"/>
    <w:rsid w:val="39124DD7"/>
    <w:rsid w:val="39355B41"/>
    <w:rsid w:val="394713D0"/>
    <w:rsid w:val="394A5BAB"/>
    <w:rsid w:val="396C52DB"/>
    <w:rsid w:val="396F0283"/>
    <w:rsid w:val="39A131D7"/>
    <w:rsid w:val="39C1270B"/>
    <w:rsid w:val="39DC740B"/>
    <w:rsid w:val="39E800BA"/>
    <w:rsid w:val="39F054BC"/>
    <w:rsid w:val="3A2001B5"/>
    <w:rsid w:val="3A8D2BD6"/>
    <w:rsid w:val="3B3D6F2F"/>
    <w:rsid w:val="3B457B92"/>
    <w:rsid w:val="3B55589E"/>
    <w:rsid w:val="3B563B4D"/>
    <w:rsid w:val="3B660A82"/>
    <w:rsid w:val="3B7A5A8D"/>
    <w:rsid w:val="3B844933"/>
    <w:rsid w:val="3B9308FD"/>
    <w:rsid w:val="3BAC7F61"/>
    <w:rsid w:val="3BE35F81"/>
    <w:rsid w:val="3C0637C5"/>
    <w:rsid w:val="3C0E4427"/>
    <w:rsid w:val="3C101C13"/>
    <w:rsid w:val="3C12216A"/>
    <w:rsid w:val="3C5E0F0B"/>
    <w:rsid w:val="3C8B5A78"/>
    <w:rsid w:val="3CB94393"/>
    <w:rsid w:val="3D3D6E92"/>
    <w:rsid w:val="3D513680"/>
    <w:rsid w:val="3D833E79"/>
    <w:rsid w:val="3DB907B8"/>
    <w:rsid w:val="3DC15BF5"/>
    <w:rsid w:val="3E1C72D0"/>
    <w:rsid w:val="3E492C52"/>
    <w:rsid w:val="3E5A3954"/>
    <w:rsid w:val="3E824A11"/>
    <w:rsid w:val="3E88226F"/>
    <w:rsid w:val="3E8D5AD7"/>
    <w:rsid w:val="3ED03C16"/>
    <w:rsid w:val="3ED8393F"/>
    <w:rsid w:val="3EEB3079"/>
    <w:rsid w:val="3EF422D4"/>
    <w:rsid w:val="3F5E1222"/>
    <w:rsid w:val="3F663C97"/>
    <w:rsid w:val="3F710F55"/>
    <w:rsid w:val="3F76656C"/>
    <w:rsid w:val="3FEA3BA1"/>
    <w:rsid w:val="40161AFD"/>
    <w:rsid w:val="40284794"/>
    <w:rsid w:val="403A3A3D"/>
    <w:rsid w:val="40414DCB"/>
    <w:rsid w:val="40490124"/>
    <w:rsid w:val="40642868"/>
    <w:rsid w:val="4077259B"/>
    <w:rsid w:val="407C79A6"/>
    <w:rsid w:val="407F4BE6"/>
    <w:rsid w:val="40D70300"/>
    <w:rsid w:val="40E77274"/>
    <w:rsid w:val="40FA4F7A"/>
    <w:rsid w:val="41140732"/>
    <w:rsid w:val="41436921"/>
    <w:rsid w:val="414F176A"/>
    <w:rsid w:val="418307B3"/>
    <w:rsid w:val="41874A60"/>
    <w:rsid w:val="41A97F79"/>
    <w:rsid w:val="41BD66D4"/>
    <w:rsid w:val="42541E0A"/>
    <w:rsid w:val="42B07205"/>
    <w:rsid w:val="42CB6BCE"/>
    <w:rsid w:val="42F114A1"/>
    <w:rsid w:val="43116916"/>
    <w:rsid w:val="431274B4"/>
    <w:rsid w:val="43217B96"/>
    <w:rsid w:val="438D657A"/>
    <w:rsid w:val="439040DF"/>
    <w:rsid w:val="43AA2C88"/>
    <w:rsid w:val="43F16B09"/>
    <w:rsid w:val="44226CC2"/>
    <w:rsid w:val="44312084"/>
    <w:rsid w:val="443133A9"/>
    <w:rsid w:val="44B244EA"/>
    <w:rsid w:val="44BA514C"/>
    <w:rsid w:val="44E328F5"/>
    <w:rsid w:val="44EB79FC"/>
    <w:rsid w:val="44FA19ED"/>
    <w:rsid w:val="44FF5255"/>
    <w:rsid w:val="452B3DAC"/>
    <w:rsid w:val="457277D5"/>
    <w:rsid w:val="457651FB"/>
    <w:rsid w:val="45B92F84"/>
    <w:rsid w:val="45D02687"/>
    <w:rsid w:val="45D3296A"/>
    <w:rsid w:val="45FD76D4"/>
    <w:rsid w:val="46026F63"/>
    <w:rsid w:val="46081EE8"/>
    <w:rsid w:val="4613720A"/>
    <w:rsid w:val="46712183"/>
    <w:rsid w:val="468772B0"/>
    <w:rsid w:val="46B02CAB"/>
    <w:rsid w:val="46BD7176"/>
    <w:rsid w:val="4708179D"/>
    <w:rsid w:val="474D04FA"/>
    <w:rsid w:val="474F5CEF"/>
    <w:rsid w:val="475F3D89"/>
    <w:rsid w:val="47911556"/>
    <w:rsid w:val="47A34ACE"/>
    <w:rsid w:val="47B71E17"/>
    <w:rsid w:val="47F17B4E"/>
    <w:rsid w:val="480C3F11"/>
    <w:rsid w:val="48382F58"/>
    <w:rsid w:val="48641BA5"/>
    <w:rsid w:val="48667E96"/>
    <w:rsid w:val="4880045B"/>
    <w:rsid w:val="48AD5029"/>
    <w:rsid w:val="48D507A7"/>
    <w:rsid w:val="48F90270"/>
    <w:rsid w:val="49583186"/>
    <w:rsid w:val="49665E60"/>
    <w:rsid w:val="497074FC"/>
    <w:rsid w:val="49877B61"/>
    <w:rsid w:val="49CC2177"/>
    <w:rsid w:val="49DA3B9B"/>
    <w:rsid w:val="49E90D5E"/>
    <w:rsid w:val="4A162E25"/>
    <w:rsid w:val="4A1672C9"/>
    <w:rsid w:val="4A176B9D"/>
    <w:rsid w:val="4A7D10F6"/>
    <w:rsid w:val="4AB83EDC"/>
    <w:rsid w:val="4AC76815"/>
    <w:rsid w:val="4ADD084A"/>
    <w:rsid w:val="4B007631"/>
    <w:rsid w:val="4B0365F8"/>
    <w:rsid w:val="4B074E64"/>
    <w:rsid w:val="4B094738"/>
    <w:rsid w:val="4B1F21AD"/>
    <w:rsid w:val="4B4C5754"/>
    <w:rsid w:val="4B50680B"/>
    <w:rsid w:val="4B6F6C84"/>
    <w:rsid w:val="4B736055"/>
    <w:rsid w:val="4B904E59"/>
    <w:rsid w:val="4B9D0CFF"/>
    <w:rsid w:val="4BAD1567"/>
    <w:rsid w:val="4BB328F5"/>
    <w:rsid w:val="4BCD39B7"/>
    <w:rsid w:val="4BD32502"/>
    <w:rsid w:val="4BD44D46"/>
    <w:rsid w:val="4BED5E07"/>
    <w:rsid w:val="4BFA611A"/>
    <w:rsid w:val="4C143394"/>
    <w:rsid w:val="4C182F0D"/>
    <w:rsid w:val="4C29701F"/>
    <w:rsid w:val="4C6D519A"/>
    <w:rsid w:val="4C780DF4"/>
    <w:rsid w:val="4C997D3D"/>
    <w:rsid w:val="4CB56259"/>
    <w:rsid w:val="4CC27294"/>
    <w:rsid w:val="4CCE5C39"/>
    <w:rsid w:val="4CDF17F9"/>
    <w:rsid w:val="4CDF7E46"/>
    <w:rsid w:val="4CE54D31"/>
    <w:rsid w:val="4CE74F4D"/>
    <w:rsid w:val="4CFB4554"/>
    <w:rsid w:val="4D2832EB"/>
    <w:rsid w:val="4D6D21D3"/>
    <w:rsid w:val="4DE90850"/>
    <w:rsid w:val="4DF842F9"/>
    <w:rsid w:val="4E404401"/>
    <w:rsid w:val="4E6D5C92"/>
    <w:rsid w:val="4EB819DC"/>
    <w:rsid w:val="4EC655D8"/>
    <w:rsid w:val="4ED67027"/>
    <w:rsid w:val="4EE40EC6"/>
    <w:rsid w:val="4EF92D15"/>
    <w:rsid w:val="4EFB0E0B"/>
    <w:rsid w:val="4F2002A2"/>
    <w:rsid w:val="4F2328A4"/>
    <w:rsid w:val="4F2C53CC"/>
    <w:rsid w:val="4F350314"/>
    <w:rsid w:val="4F367DF3"/>
    <w:rsid w:val="4F532425"/>
    <w:rsid w:val="4F653170"/>
    <w:rsid w:val="4F686F20"/>
    <w:rsid w:val="4F74239C"/>
    <w:rsid w:val="4F7B197C"/>
    <w:rsid w:val="4FC235E9"/>
    <w:rsid w:val="504B57F2"/>
    <w:rsid w:val="5060129E"/>
    <w:rsid w:val="507006B0"/>
    <w:rsid w:val="507E34D2"/>
    <w:rsid w:val="50A66461"/>
    <w:rsid w:val="50B216A4"/>
    <w:rsid w:val="50DA798B"/>
    <w:rsid w:val="50EB46B7"/>
    <w:rsid w:val="51730B5D"/>
    <w:rsid w:val="51877CFA"/>
    <w:rsid w:val="519531C9"/>
    <w:rsid w:val="51B31F5E"/>
    <w:rsid w:val="51BC0756"/>
    <w:rsid w:val="5201260D"/>
    <w:rsid w:val="52285DEB"/>
    <w:rsid w:val="522916E9"/>
    <w:rsid w:val="523C1897"/>
    <w:rsid w:val="527F03E9"/>
    <w:rsid w:val="528374C6"/>
    <w:rsid w:val="52905E25"/>
    <w:rsid w:val="52AB2578"/>
    <w:rsid w:val="52B3513D"/>
    <w:rsid w:val="534327B1"/>
    <w:rsid w:val="537132FC"/>
    <w:rsid w:val="537F5EDF"/>
    <w:rsid w:val="53807561"/>
    <w:rsid w:val="53BD2563"/>
    <w:rsid w:val="53D224B3"/>
    <w:rsid w:val="53E97F57"/>
    <w:rsid w:val="5429409D"/>
    <w:rsid w:val="54297BF9"/>
    <w:rsid w:val="542D76E9"/>
    <w:rsid w:val="54397896"/>
    <w:rsid w:val="54420CBA"/>
    <w:rsid w:val="544B7B6F"/>
    <w:rsid w:val="5458228C"/>
    <w:rsid w:val="546649A9"/>
    <w:rsid w:val="548E64CB"/>
    <w:rsid w:val="5495703C"/>
    <w:rsid w:val="54992FD0"/>
    <w:rsid w:val="54A3243C"/>
    <w:rsid w:val="54BC7C17"/>
    <w:rsid w:val="54D538DD"/>
    <w:rsid w:val="54E5748F"/>
    <w:rsid w:val="54EF2BF0"/>
    <w:rsid w:val="550348EE"/>
    <w:rsid w:val="55120FF9"/>
    <w:rsid w:val="55572544"/>
    <w:rsid w:val="555A1CCE"/>
    <w:rsid w:val="555F617D"/>
    <w:rsid w:val="557430F6"/>
    <w:rsid w:val="55781C6F"/>
    <w:rsid w:val="558E2409"/>
    <w:rsid w:val="55A0723D"/>
    <w:rsid w:val="55E53FF3"/>
    <w:rsid w:val="55F3226C"/>
    <w:rsid w:val="55F81F79"/>
    <w:rsid w:val="55FB7373"/>
    <w:rsid w:val="5630526E"/>
    <w:rsid w:val="564231F4"/>
    <w:rsid w:val="56505911"/>
    <w:rsid w:val="56530F5D"/>
    <w:rsid w:val="565D1DDC"/>
    <w:rsid w:val="56794E67"/>
    <w:rsid w:val="568D26C1"/>
    <w:rsid w:val="56C37E91"/>
    <w:rsid w:val="56E46059"/>
    <w:rsid w:val="56EB388B"/>
    <w:rsid w:val="570404A9"/>
    <w:rsid w:val="574A106F"/>
    <w:rsid w:val="575136EE"/>
    <w:rsid w:val="57517B92"/>
    <w:rsid w:val="575B6F2E"/>
    <w:rsid w:val="57612B8D"/>
    <w:rsid w:val="5765537C"/>
    <w:rsid w:val="57763155"/>
    <w:rsid w:val="57882E88"/>
    <w:rsid w:val="57992498"/>
    <w:rsid w:val="57AE25DD"/>
    <w:rsid w:val="57B43C7D"/>
    <w:rsid w:val="57CD0385"/>
    <w:rsid w:val="57D52571"/>
    <w:rsid w:val="57DA01C9"/>
    <w:rsid w:val="57FB18AC"/>
    <w:rsid w:val="57FD30E7"/>
    <w:rsid w:val="582B2191"/>
    <w:rsid w:val="58317531"/>
    <w:rsid w:val="58675193"/>
    <w:rsid w:val="58782EFD"/>
    <w:rsid w:val="58873140"/>
    <w:rsid w:val="588E44CE"/>
    <w:rsid w:val="58C425E6"/>
    <w:rsid w:val="58FE78A6"/>
    <w:rsid w:val="5915074C"/>
    <w:rsid w:val="592270F5"/>
    <w:rsid w:val="599B50F5"/>
    <w:rsid w:val="59B14FC6"/>
    <w:rsid w:val="59D625D1"/>
    <w:rsid w:val="59E24AD2"/>
    <w:rsid w:val="5A3C1FE1"/>
    <w:rsid w:val="5A6D673D"/>
    <w:rsid w:val="5AA56D90"/>
    <w:rsid w:val="5AFC1BC3"/>
    <w:rsid w:val="5B1A7176"/>
    <w:rsid w:val="5B914A01"/>
    <w:rsid w:val="5BA02688"/>
    <w:rsid w:val="5BA748A4"/>
    <w:rsid w:val="5BB16E51"/>
    <w:rsid w:val="5BD53F6D"/>
    <w:rsid w:val="5BF154A0"/>
    <w:rsid w:val="5C4852B3"/>
    <w:rsid w:val="5C4B3B16"/>
    <w:rsid w:val="5C532299"/>
    <w:rsid w:val="5C644A42"/>
    <w:rsid w:val="5CCC1A69"/>
    <w:rsid w:val="5CEF68E2"/>
    <w:rsid w:val="5D07484F"/>
    <w:rsid w:val="5D172CE4"/>
    <w:rsid w:val="5D186A5C"/>
    <w:rsid w:val="5D2C7D48"/>
    <w:rsid w:val="5D415FB3"/>
    <w:rsid w:val="5D752101"/>
    <w:rsid w:val="5DA94C55"/>
    <w:rsid w:val="5DB4653D"/>
    <w:rsid w:val="5DE80B25"/>
    <w:rsid w:val="5DF179D9"/>
    <w:rsid w:val="5E2941AC"/>
    <w:rsid w:val="5E2C27BF"/>
    <w:rsid w:val="5E371557"/>
    <w:rsid w:val="5E4613D0"/>
    <w:rsid w:val="5E761C8C"/>
    <w:rsid w:val="5EB427B5"/>
    <w:rsid w:val="5EF17565"/>
    <w:rsid w:val="5EF808F3"/>
    <w:rsid w:val="5F076D88"/>
    <w:rsid w:val="5F1D035A"/>
    <w:rsid w:val="5F313E05"/>
    <w:rsid w:val="5F3D51C4"/>
    <w:rsid w:val="5F4B136B"/>
    <w:rsid w:val="5F7D704B"/>
    <w:rsid w:val="5F9969C4"/>
    <w:rsid w:val="5FB567E4"/>
    <w:rsid w:val="5FC8476A"/>
    <w:rsid w:val="5FD72D43"/>
    <w:rsid w:val="5FE24034"/>
    <w:rsid w:val="60037DBA"/>
    <w:rsid w:val="602867A0"/>
    <w:rsid w:val="603B4F3C"/>
    <w:rsid w:val="6042276E"/>
    <w:rsid w:val="60A725D1"/>
    <w:rsid w:val="60B564F4"/>
    <w:rsid w:val="60BA5511"/>
    <w:rsid w:val="60BB42CE"/>
    <w:rsid w:val="61004E5C"/>
    <w:rsid w:val="611D6D37"/>
    <w:rsid w:val="61291238"/>
    <w:rsid w:val="613876CD"/>
    <w:rsid w:val="613E517C"/>
    <w:rsid w:val="615F10FE"/>
    <w:rsid w:val="615F2EAC"/>
    <w:rsid w:val="617C3A5E"/>
    <w:rsid w:val="61947C35"/>
    <w:rsid w:val="61A936B0"/>
    <w:rsid w:val="61E33ADD"/>
    <w:rsid w:val="62164A90"/>
    <w:rsid w:val="62206ADF"/>
    <w:rsid w:val="62582E89"/>
    <w:rsid w:val="62612C54"/>
    <w:rsid w:val="627F3342"/>
    <w:rsid w:val="628801E0"/>
    <w:rsid w:val="629D3C8C"/>
    <w:rsid w:val="629E63D3"/>
    <w:rsid w:val="62F63F61"/>
    <w:rsid w:val="62FA6194"/>
    <w:rsid w:val="633A597E"/>
    <w:rsid w:val="633C2039"/>
    <w:rsid w:val="63414189"/>
    <w:rsid w:val="635C4A9D"/>
    <w:rsid w:val="63626C83"/>
    <w:rsid w:val="63867AAE"/>
    <w:rsid w:val="639A641D"/>
    <w:rsid w:val="63A13A48"/>
    <w:rsid w:val="63AD43A2"/>
    <w:rsid w:val="63B748C7"/>
    <w:rsid w:val="63DF02D4"/>
    <w:rsid w:val="63E91153"/>
    <w:rsid w:val="64234C61"/>
    <w:rsid w:val="64620E7D"/>
    <w:rsid w:val="6477327D"/>
    <w:rsid w:val="64837769"/>
    <w:rsid w:val="64E262CE"/>
    <w:rsid w:val="64EF4547"/>
    <w:rsid w:val="651421FF"/>
    <w:rsid w:val="65387C9C"/>
    <w:rsid w:val="65393A14"/>
    <w:rsid w:val="654F3237"/>
    <w:rsid w:val="655E1189"/>
    <w:rsid w:val="65B11292"/>
    <w:rsid w:val="65B35574"/>
    <w:rsid w:val="65B433A9"/>
    <w:rsid w:val="65B86A3A"/>
    <w:rsid w:val="65C71020"/>
    <w:rsid w:val="66292B1D"/>
    <w:rsid w:val="66363287"/>
    <w:rsid w:val="66521231"/>
    <w:rsid w:val="666D554C"/>
    <w:rsid w:val="667271DD"/>
    <w:rsid w:val="66CF4630"/>
    <w:rsid w:val="670A5668"/>
    <w:rsid w:val="670A6AA9"/>
    <w:rsid w:val="67357BB4"/>
    <w:rsid w:val="676A6106"/>
    <w:rsid w:val="676F3046"/>
    <w:rsid w:val="67760F4F"/>
    <w:rsid w:val="67A755AC"/>
    <w:rsid w:val="67D22629"/>
    <w:rsid w:val="67D4790D"/>
    <w:rsid w:val="6817003C"/>
    <w:rsid w:val="68207B74"/>
    <w:rsid w:val="68824896"/>
    <w:rsid w:val="688356D2"/>
    <w:rsid w:val="688503A9"/>
    <w:rsid w:val="68DD0B4C"/>
    <w:rsid w:val="68E76220"/>
    <w:rsid w:val="68EE246A"/>
    <w:rsid w:val="68F04F40"/>
    <w:rsid w:val="690F51B7"/>
    <w:rsid w:val="69392657"/>
    <w:rsid w:val="694330B3"/>
    <w:rsid w:val="69446255"/>
    <w:rsid w:val="6953779A"/>
    <w:rsid w:val="699102C2"/>
    <w:rsid w:val="69B8584F"/>
    <w:rsid w:val="69B875FD"/>
    <w:rsid w:val="69C67F6C"/>
    <w:rsid w:val="69D361E5"/>
    <w:rsid w:val="69DF1E07"/>
    <w:rsid w:val="69F76834"/>
    <w:rsid w:val="69FA19C4"/>
    <w:rsid w:val="6A0942FC"/>
    <w:rsid w:val="6A366774"/>
    <w:rsid w:val="6A535578"/>
    <w:rsid w:val="6A5B7D99"/>
    <w:rsid w:val="6A6F3326"/>
    <w:rsid w:val="6AA33E09"/>
    <w:rsid w:val="6AA67245"/>
    <w:rsid w:val="6ABA5C34"/>
    <w:rsid w:val="6ACF35B4"/>
    <w:rsid w:val="6AD11C05"/>
    <w:rsid w:val="6AE44AAD"/>
    <w:rsid w:val="6AF40B09"/>
    <w:rsid w:val="6AF40C4A"/>
    <w:rsid w:val="6B086362"/>
    <w:rsid w:val="6B2018FE"/>
    <w:rsid w:val="6B376C47"/>
    <w:rsid w:val="6B5E41D4"/>
    <w:rsid w:val="6B947BF6"/>
    <w:rsid w:val="6BA37E39"/>
    <w:rsid w:val="6BF80185"/>
    <w:rsid w:val="6C411B2C"/>
    <w:rsid w:val="6C643A6C"/>
    <w:rsid w:val="6C783074"/>
    <w:rsid w:val="6C830396"/>
    <w:rsid w:val="6C8859AD"/>
    <w:rsid w:val="6C9E6F7E"/>
    <w:rsid w:val="6CA35F05"/>
    <w:rsid w:val="6CB57E24"/>
    <w:rsid w:val="6CD75FEC"/>
    <w:rsid w:val="6D282CEC"/>
    <w:rsid w:val="6D301BA0"/>
    <w:rsid w:val="6D34343E"/>
    <w:rsid w:val="6D504638"/>
    <w:rsid w:val="6D637A04"/>
    <w:rsid w:val="6D847121"/>
    <w:rsid w:val="6DA57E98"/>
    <w:rsid w:val="6DBF42D1"/>
    <w:rsid w:val="6DC44726"/>
    <w:rsid w:val="6E1D2124"/>
    <w:rsid w:val="6E2F3C06"/>
    <w:rsid w:val="6E6E472E"/>
    <w:rsid w:val="6E8B3532"/>
    <w:rsid w:val="6EAA21D9"/>
    <w:rsid w:val="6EC266D5"/>
    <w:rsid w:val="6EFC1D3A"/>
    <w:rsid w:val="6F045092"/>
    <w:rsid w:val="6F092184"/>
    <w:rsid w:val="6F405C47"/>
    <w:rsid w:val="6F4B0F13"/>
    <w:rsid w:val="6F5558EE"/>
    <w:rsid w:val="6F63625D"/>
    <w:rsid w:val="6F675D4D"/>
    <w:rsid w:val="6F9D176F"/>
    <w:rsid w:val="6F9E7295"/>
    <w:rsid w:val="700A0487"/>
    <w:rsid w:val="704936A5"/>
    <w:rsid w:val="704B11CB"/>
    <w:rsid w:val="705C1B51"/>
    <w:rsid w:val="707370FB"/>
    <w:rsid w:val="7080699B"/>
    <w:rsid w:val="70CE3BAA"/>
    <w:rsid w:val="70EC4397"/>
    <w:rsid w:val="70FD5344"/>
    <w:rsid w:val="71000AC1"/>
    <w:rsid w:val="7101188A"/>
    <w:rsid w:val="71381023"/>
    <w:rsid w:val="71453E6C"/>
    <w:rsid w:val="7148570A"/>
    <w:rsid w:val="7150636D"/>
    <w:rsid w:val="71754026"/>
    <w:rsid w:val="717B788E"/>
    <w:rsid w:val="719C5105"/>
    <w:rsid w:val="71CB5E9D"/>
    <w:rsid w:val="71D92806"/>
    <w:rsid w:val="71E1214A"/>
    <w:rsid w:val="724047D3"/>
    <w:rsid w:val="726F6CC7"/>
    <w:rsid w:val="728E1843"/>
    <w:rsid w:val="72982BE8"/>
    <w:rsid w:val="729A7FD3"/>
    <w:rsid w:val="72A37CB3"/>
    <w:rsid w:val="72A76461"/>
    <w:rsid w:val="72B172DF"/>
    <w:rsid w:val="72BA2638"/>
    <w:rsid w:val="72C2773E"/>
    <w:rsid w:val="72C47013"/>
    <w:rsid w:val="72D478F8"/>
    <w:rsid w:val="72E66F89"/>
    <w:rsid w:val="73092C77"/>
    <w:rsid w:val="730C5942"/>
    <w:rsid w:val="732F116C"/>
    <w:rsid w:val="732F7131"/>
    <w:rsid w:val="73584F97"/>
    <w:rsid w:val="737C169B"/>
    <w:rsid w:val="737C78ED"/>
    <w:rsid w:val="73B70925"/>
    <w:rsid w:val="73D239B1"/>
    <w:rsid w:val="73E54D4E"/>
    <w:rsid w:val="73FD74C3"/>
    <w:rsid w:val="74055AE2"/>
    <w:rsid w:val="740D49E9"/>
    <w:rsid w:val="74143FCA"/>
    <w:rsid w:val="74300031"/>
    <w:rsid w:val="74335733"/>
    <w:rsid w:val="745D327B"/>
    <w:rsid w:val="746F2FAE"/>
    <w:rsid w:val="751B4EE4"/>
    <w:rsid w:val="7524023C"/>
    <w:rsid w:val="758D4034"/>
    <w:rsid w:val="75A82C1C"/>
    <w:rsid w:val="75B06784"/>
    <w:rsid w:val="75BA2E02"/>
    <w:rsid w:val="75C35069"/>
    <w:rsid w:val="75D13EDB"/>
    <w:rsid w:val="75D670A7"/>
    <w:rsid w:val="75E43528"/>
    <w:rsid w:val="76165DD7"/>
    <w:rsid w:val="761738FD"/>
    <w:rsid w:val="765661D4"/>
    <w:rsid w:val="765863F0"/>
    <w:rsid w:val="766F7295"/>
    <w:rsid w:val="76740D50"/>
    <w:rsid w:val="767B20DE"/>
    <w:rsid w:val="767C19B2"/>
    <w:rsid w:val="769B452E"/>
    <w:rsid w:val="76A21419"/>
    <w:rsid w:val="76C64EDC"/>
    <w:rsid w:val="76F65C09"/>
    <w:rsid w:val="76FCE168"/>
    <w:rsid w:val="770976EA"/>
    <w:rsid w:val="771B11CB"/>
    <w:rsid w:val="7735010C"/>
    <w:rsid w:val="777032C5"/>
    <w:rsid w:val="77781E8A"/>
    <w:rsid w:val="7798281C"/>
    <w:rsid w:val="779C67B0"/>
    <w:rsid w:val="779F004E"/>
    <w:rsid w:val="782D565A"/>
    <w:rsid w:val="785E3A65"/>
    <w:rsid w:val="78992CEF"/>
    <w:rsid w:val="78A3477C"/>
    <w:rsid w:val="78A551F0"/>
    <w:rsid w:val="78B673FD"/>
    <w:rsid w:val="78BB4A14"/>
    <w:rsid w:val="78EE303B"/>
    <w:rsid w:val="790A14F7"/>
    <w:rsid w:val="7920796B"/>
    <w:rsid w:val="79420D2C"/>
    <w:rsid w:val="79586707"/>
    <w:rsid w:val="799A287B"/>
    <w:rsid w:val="79A853AC"/>
    <w:rsid w:val="79C0233F"/>
    <w:rsid w:val="79D00993"/>
    <w:rsid w:val="79E56BF4"/>
    <w:rsid w:val="7A0F059A"/>
    <w:rsid w:val="7A173ECC"/>
    <w:rsid w:val="7A3031E0"/>
    <w:rsid w:val="7A57623C"/>
    <w:rsid w:val="7A7C01D3"/>
    <w:rsid w:val="7A7C4677"/>
    <w:rsid w:val="7AB636E5"/>
    <w:rsid w:val="7B191EC6"/>
    <w:rsid w:val="7B407452"/>
    <w:rsid w:val="7B4927AB"/>
    <w:rsid w:val="7B7315D6"/>
    <w:rsid w:val="7BAB5214"/>
    <w:rsid w:val="7BB87930"/>
    <w:rsid w:val="7BFA5853"/>
    <w:rsid w:val="7C344B74"/>
    <w:rsid w:val="7C5F66D1"/>
    <w:rsid w:val="7C8E388C"/>
    <w:rsid w:val="7CAB4D9F"/>
    <w:rsid w:val="7CB16FAF"/>
    <w:rsid w:val="7CF8112C"/>
    <w:rsid w:val="7D913F95"/>
    <w:rsid w:val="7DA272B5"/>
    <w:rsid w:val="7DB530D9"/>
    <w:rsid w:val="7DE467BB"/>
    <w:rsid w:val="7E0C7AC0"/>
    <w:rsid w:val="7E584AB3"/>
    <w:rsid w:val="7E663674"/>
    <w:rsid w:val="7EB0249E"/>
    <w:rsid w:val="7EB22415"/>
    <w:rsid w:val="7EB6470F"/>
    <w:rsid w:val="7EBB7543"/>
    <w:rsid w:val="7ED405DD"/>
    <w:rsid w:val="7F104C8C"/>
    <w:rsid w:val="7F1B445E"/>
    <w:rsid w:val="7F3974AD"/>
    <w:rsid w:val="7F45772D"/>
    <w:rsid w:val="7F473DC4"/>
    <w:rsid w:val="7F4C7DA2"/>
    <w:rsid w:val="7F5C7D12"/>
    <w:rsid w:val="7F62208D"/>
    <w:rsid w:val="7F8F742D"/>
    <w:rsid w:val="7FA5558C"/>
    <w:rsid w:val="7FA77AA0"/>
    <w:rsid w:val="7FCC39A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32"/>
      <w:sz w:val="32"/>
      <w:szCs w:val="24"/>
      <w:lang w:val="en-US" w:eastAsia="zh-CN" w:bidi="ar-SA"/>
    </w:rPr>
  </w:style>
  <w:style w:type="paragraph" w:styleId="2">
    <w:name w:val="heading 1"/>
    <w:basedOn w:val="1"/>
    <w:next w:val="3"/>
    <w:qFormat/>
    <w:uiPriority w:val="0"/>
    <w:pPr>
      <w:spacing w:before="100" w:beforeAutospacing="1" w:after="100" w:afterAutospacing="1"/>
      <w:jc w:val="left"/>
      <w:outlineLvl w:val="0"/>
    </w:pPr>
    <w:rPr>
      <w:rFonts w:hint="eastAsia" w:ascii="宋体" w:hAnsi="宋体"/>
      <w:b/>
      <w:bCs/>
      <w:kern w:val="44"/>
      <w:sz w:val="48"/>
      <w:szCs w:val="48"/>
    </w:rPr>
  </w:style>
  <w:style w:type="paragraph" w:styleId="3">
    <w:name w:val="heading 2"/>
    <w:basedOn w:val="1"/>
    <w:next w:val="1"/>
    <w:unhideWhenUsed/>
    <w:qFormat/>
    <w:uiPriority w:val="0"/>
    <w:pPr>
      <w:keepNext/>
      <w:keepLines/>
      <w:numPr>
        <w:ilvl w:val="1"/>
        <w:numId w:val="1"/>
      </w:numPr>
      <w:adjustRightInd w:val="0"/>
      <w:spacing w:line="560" w:lineRule="exact"/>
      <w:ind w:left="0" w:firstLine="643" w:firstLineChars="200"/>
      <w:jc w:val="both"/>
      <w:textAlignment w:val="baseline"/>
      <w:outlineLvl w:val="1"/>
    </w:pPr>
    <w:rPr>
      <w:rFonts w:ascii="Arial" w:hAnsi="Arial" w:eastAsia="楷体" w:cs="Times New Roman"/>
      <w:b/>
      <w:sz w:val="32"/>
      <w:lang w:val="en-US" w:eastAsia="zh-CN" w:bidi="ar-SA"/>
    </w:rPr>
  </w:style>
  <w:style w:type="paragraph" w:styleId="4">
    <w:name w:val="heading 3"/>
    <w:basedOn w:val="1"/>
    <w:next w:val="1"/>
    <w:link w:val="24"/>
    <w:unhideWhenUsed/>
    <w:qFormat/>
    <w:uiPriority w:val="0"/>
    <w:pPr>
      <w:keepNext/>
      <w:keepLines/>
      <w:spacing w:before="120" w:after="120" w:line="415" w:lineRule="auto"/>
      <w:ind w:firstLine="643" w:firstLineChars="200"/>
      <w:outlineLvl w:val="2"/>
    </w:pPr>
    <w:rPr>
      <w:b/>
      <w:bCs/>
      <w:szCs w:val="32"/>
    </w:rPr>
  </w:style>
  <w:style w:type="character" w:default="1" w:styleId="19">
    <w:name w:val="Default Paragraph Font"/>
    <w:semiHidden/>
    <w:qFormat/>
    <w:uiPriority w:val="0"/>
  </w:style>
  <w:style w:type="table" w:default="1" w:styleId="17">
    <w:name w:val="Normal Table"/>
    <w:semiHidden/>
    <w:qFormat/>
    <w:uiPriority w:val="0"/>
    <w:pPr>
      <w:keepNext w:val="0"/>
      <w:keepLines w:val="0"/>
      <w:widowControl/>
      <w:suppressLineNumbers w:val="0"/>
      <w:spacing w:before="0" w:beforeAutospacing="0" w:after="0" w:afterAutospacing="0"/>
      <w:ind w:left="0" w:right="0"/>
    </w:pPr>
    <w:rPr>
      <w:rFonts w:hint="eastAsia" w:ascii="等线" w:hAnsi="等线" w:eastAsia="等线" w:cs="等线"/>
      <w:sz w:val="20"/>
      <w:szCs w:val="20"/>
    </w:rPr>
    <w:tblPr>
      <w:tblCellMar>
        <w:top w:w="0" w:type="dxa"/>
        <w:left w:w="108" w:type="dxa"/>
        <w:bottom w:w="0" w:type="dxa"/>
        <w:right w:w="108" w:type="dxa"/>
      </w:tblCellMar>
    </w:tblPr>
  </w:style>
  <w:style w:type="paragraph" w:styleId="5">
    <w:name w:val="Normal Indent"/>
    <w:basedOn w:val="1"/>
    <w:qFormat/>
    <w:uiPriority w:val="0"/>
    <w:pPr>
      <w:spacing w:line="324" w:lineRule="auto"/>
      <w:ind w:firstLine="200" w:firstLineChars="200"/>
    </w:pPr>
    <w:rPr>
      <w:rFonts w:eastAsia="仿宋_GB2312"/>
      <w:sz w:val="30"/>
    </w:rPr>
  </w:style>
  <w:style w:type="paragraph" w:styleId="6">
    <w:name w:val="annotation text"/>
    <w:basedOn w:val="1"/>
    <w:link w:val="25"/>
    <w:qFormat/>
    <w:uiPriority w:val="0"/>
    <w:pPr>
      <w:jc w:val="left"/>
    </w:pPr>
  </w:style>
  <w:style w:type="paragraph" w:styleId="7">
    <w:name w:val="Body Text"/>
    <w:basedOn w:val="1"/>
    <w:qFormat/>
    <w:uiPriority w:val="0"/>
    <w:pPr>
      <w:spacing w:after="120"/>
    </w:pPr>
    <w:rPr>
      <w:rFonts w:cs="Calibri"/>
    </w:rPr>
  </w:style>
  <w:style w:type="paragraph" w:styleId="8">
    <w:name w:val="Plain Text"/>
    <w:basedOn w:val="1"/>
    <w:qFormat/>
    <w:uiPriority w:val="0"/>
    <w:rPr>
      <w:rFonts w:ascii="宋体" w:hAnsi="Courier New" w:eastAsia="宋体" w:cs="Times New Roman"/>
      <w:kern w:val="2"/>
      <w:sz w:val="21"/>
    </w:rPr>
  </w:style>
  <w:style w:type="paragraph" w:styleId="9">
    <w:name w:val="Date"/>
    <w:basedOn w:val="1"/>
    <w:next w:val="1"/>
    <w:link w:val="26"/>
    <w:qFormat/>
    <w:uiPriority w:val="0"/>
    <w:pPr>
      <w:ind w:left="100" w:leftChars="2500"/>
    </w:pPr>
  </w:style>
  <w:style w:type="paragraph" w:styleId="10">
    <w:name w:val="Balloon Text"/>
    <w:basedOn w:val="1"/>
    <w:link w:val="27"/>
    <w:qFormat/>
    <w:uiPriority w:val="0"/>
    <w:rPr>
      <w:sz w:val="18"/>
      <w:szCs w:val="18"/>
    </w:rPr>
  </w:style>
  <w:style w:type="paragraph" w:styleId="11">
    <w:name w:val="footer"/>
    <w:basedOn w:val="1"/>
    <w:link w:val="28"/>
    <w:qFormat/>
    <w:uiPriority w:val="0"/>
    <w:pPr>
      <w:tabs>
        <w:tab w:val="center" w:pos="4153"/>
        <w:tab w:val="right" w:pos="8306"/>
      </w:tabs>
      <w:snapToGrid w:val="0"/>
      <w:jc w:val="left"/>
    </w:pPr>
    <w:rPr>
      <w:kern w:val="0"/>
      <w:sz w:val="18"/>
      <w:szCs w:val="18"/>
    </w:rPr>
  </w:style>
  <w:style w:type="paragraph" w:styleId="12">
    <w:name w:val="header"/>
    <w:basedOn w:val="1"/>
    <w:link w:val="29"/>
    <w:qFormat/>
    <w:uiPriority w:val="0"/>
    <w:pPr>
      <w:pBdr>
        <w:bottom w:val="single" w:color="auto" w:sz="6" w:space="1"/>
      </w:pBdr>
      <w:tabs>
        <w:tab w:val="center" w:pos="4153"/>
        <w:tab w:val="right" w:pos="8306"/>
      </w:tabs>
      <w:snapToGrid w:val="0"/>
      <w:jc w:val="center"/>
    </w:pPr>
    <w:rPr>
      <w:kern w:val="0"/>
      <w:sz w:val="18"/>
      <w:szCs w:val="18"/>
    </w:rPr>
  </w:style>
  <w:style w:type="paragraph" w:styleId="13">
    <w:name w:val="Message Header"/>
    <w:basedOn w:val="1"/>
    <w:next w:val="7"/>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rPr>
  </w:style>
  <w:style w:type="paragraph" w:styleId="14">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15">
    <w:name w:val="Title"/>
    <w:next w:val="1"/>
    <w:qFormat/>
    <w:uiPriority w:val="0"/>
    <w:pPr>
      <w:jc w:val="center"/>
    </w:pPr>
    <w:rPr>
      <w:rFonts w:ascii="方正小标宋简体" w:hAnsi="Arial" w:eastAsia="方正小标宋简体" w:cs="Times New Roman"/>
      <w:kern w:val="2"/>
      <w:sz w:val="44"/>
      <w:szCs w:val="36"/>
      <w:lang w:val="en-US" w:eastAsia="zh-CN" w:bidi="ar-SA"/>
    </w:rPr>
  </w:style>
  <w:style w:type="paragraph" w:styleId="16">
    <w:name w:val="annotation subject"/>
    <w:basedOn w:val="6"/>
    <w:next w:val="6"/>
    <w:link w:val="30"/>
    <w:qFormat/>
    <w:uiPriority w:val="0"/>
    <w:rPr>
      <w:b/>
      <w:bCs/>
    </w:rPr>
  </w:style>
  <w:style w:type="table" w:styleId="18">
    <w:name w:val="Table Grid"/>
    <w:basedOn w:val="1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qFormat/>
    <w:uiPriority w:val="0"/>
    <w:rPr>
      <w:b/>
      <w:bCs/>
    </w:rPr>
  </w:style>
  <w:style w:type="character" w:styleId="21">
    <w:name w:val="page number"/>
    <w:qFormat/>
    <w:uiPriority w:val="0"/>
  </w:style>
  <w:style w:type="character" w:styleId="22">
    <w:name w:val="Hyperlink"/>
    <w:qFormat/>
    <w:uiPriority w:val="0"/>
    <w:rPr>
      <w:color w:val="0000FF"/>
      <w:u w:val="single"/>
    </w:rPr>
  </w:style>
  <w:style w:type="character" w:styleId="23">
    <w:name w:val="annotation reference"/>
    <w:qFormat/>
    <w:uiPriority w:val="0"/>
    <w:rPr>
      <w:sz w:val="21"/>
      <w:szCs w:val="21"/>
    </w:rPr>
  </w:style>
  <w:style w:type="character" w:customStyle="1" w:styleId="24">
    <w:name w:val="标题 3 字符"/>
    <w:link w:val="4"/>
    <w:qFormat/>
    <w:uiPriority w:val="0"/>
    <w:rPr>
      <w:rFonts w:ascii="Times New Roman" w:hAnsi="Times New Roman" w:eastAsia="宋体" w:cs="Times New Roman"/>
      <w:b/>
      <w:bCs/>
      <w:kern w:val="32"/>
      <w:sz w:val="32"/>
      <w:szCs w:val="32"/>
    </w:rPr>
  </w:style>
  <w:style w:type="character" w:customStyle="1" w:styleId="25">
    <w:name w:val="批注文字 字符"/>
    <w:link w:val="6"/>
    <w:qFormat/>
    <w:uiPriority w:val="99"/>
    <w:rPr>
      <w:kern w:val="32"/>
      <w:sz w:val="32"/>
      <w:szCs w:val="24"/>
    </w:rPr>
  </w:style>
  <w:style w:type="character" w:customStyle="1" w:styleId="26">
    <w:name w:val="日期 字符"/>
    <w:link w:val="9"/>
    <w:semiHidden/>
    <w:qFormat/>
    <w:uiPriority w:val="99"/>
    <w:rPr>
      <w:kern w:val="32"/>
      <w:sz w:val="32"/>
      <w:szCs w:val="24"/>
    </w:rPr>
  </w:style>
  <w:style w:type="character" w:customStyle="1" w:styleId="27">
    <w:name w:val="批注框文本 字符"/>
    <w:link w:val="10"/>
    <w:semiHidden/>
    <w:qFormat/>
    <w:uiPriority w:val="99"/>
    <w:rPr>
      <w:kern w:val="32"/>
      <w:sz w:val="18"/>
      <w:szCs w:val="18"/>
    </w:rPr>
  </w:style>
  <w:style w:type="character" w:customStyle="1" w:styleId="28">
    <w:name w:val="页脚 字符"/>
    <w:link w:val="11"/>
    <w:qFormat/>
    <w:uiPriority w:val="99"/>
    <w:rPr>
      <w:sz w:val="18"/>
      <w:szCs w:val="18"/>
    </w:rPr>
  </w:style>
  <w:style w:type="character" w:customStyle="1" w:styleId="29">
    <w:name w:val="页眉 字符"/>
    <w:link w:val="12"/>
    <w:qFormat/>
    <w:uiPriority w:val="99"/>
    <w:rPr>
      <w:sz w:val="18"/>
      <w:szCs w:val="18"/>
    </w:rPr>
  </w:style>
  <w:style w:type="character" w:customStyle="1" w:styleId="30">
    <w:name w:val="批注主题 字符"/>
    <w:link w:val="16"/>
    <w:semiHidden/>
    <w:qFormat/>
    <w:uiPriority w:val="99"/>
    <w:rPr>
      <w:b/>
      <w:bCs/>
      <w:kern w:val="32"/>
      <w:sz w:val="32"/>
      <w:szCs w:val="24"/>
    </w:rPr>
  </w:style>
  <w:style w:type="paragraph" w:customStyle="1" w:styleId="31">
    <w:name w:val="样式 10 磅"/>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2">
    <w:name w:val="List Paragraph"/>
    <w:basedOn w:val="1"/>
    <w:qFormat/>
    <w:uiPriority w:val="34"/>
    <w:pPr>
      <w:ind w:left="720"/>
      <w:contextualSpacing/>
    </w:pPr>
  </w:style>
  <w:style w:type="character" w:customStyle="1" w:styleId="33">
    <w:name w:val="font31"/>
    <w:basedOn w:val="19"/>
    <w:qFormat/>
    <w:uiPriority w:val="0"/>
    <w:rPr>
      <w:rFonts w:hint="eastAsia" w:ascii="微软雅黑" w:hAnsi="微软雅黑" w:eastAsia="微软雅黑" w:cs="微软雅黑"/>
      <w:color w:val="FF0000"/>
      <w:sz w:val="24"/>
      <w:szCs w:val="24"/>
      <w:u w:val="none"/>
    </w:rPr>
  </w:style>
  <w:style w:type="character" w:customStyle="1" w:styleId="34">
    <w:name w:val="font11"/>
    <w:basedOn w:val="19"/>
    <w:qFormat/>
    <w:uiPriority w:val="0"/>
    <w:rPr>
      <w:rFonts w:hint="eastAsia" w:ascii="微软雅黑" w:hAnsi="微软雅黑" w:eastAsia="微软雅黑" w:cs="微软雅黑"/>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神州网信技术有限公司</Company>
  <Pages>20</Pages>
  <Words>1647</Words>
  <Characters>1923</Characters>
  <Lines>47</Lines>
  <Paragraphs>31</Paragraphs>
  <TotalTime>68</TotalTime>
  <ScaleCrop>false</ScaleCrop>
  <LinksUpToDate>false</LinksUpToDate>
  <CharactersWithSpaces>2017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2025-03-28T19:32:00Z</dcterms:created>
  <dc:creator>sky</dc:creator>
  <cp:lastModifiedBy>潘蕊</cp:lastModifiedBy>
  <cp:lastPrinted>2026-07-29T09:22:00Z</cp:lastPrinted>
  <dcterms:modified xsi:type="dcterms:W3CDTF">2026-08-03T01:42:26Z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E3A381C94DF64981827F3B468BF64EB0_13</vt:lpwstr>
  </property>
  <property fmtid="{D5CDD505-2E9C-101B-9397-08002B2CF9AE}" pid="4" name="KSOTemplateDocerSaveRecord">
    <vt:lpwstr>eyJoZGlkIjoiNWIwNWMwYjA4ZmRmZmEzZDlmNjVlMjVmNTdlNmFhNWIiLCJ1c2VySWQiOiIzNDQxOTQ0NzgifQ==</vt:lpwstr>
  </property>
</Properties>
</file>